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C6362E" w:rsidRDefault="00C6362E">
      <w:pPr>
        <w:widowControl w:val="0"/>
        <w:spacing w:after="0" w:line="240" w:lineRule="auto"/>
      </w:pPr>
    </w:p>
    <w:tbl>
      <w:tblPr>
        <w:tblStyle w:val="a"/>
        <w:tblW w:w="10489" w:type="dxa"/>
        <w:tblInd w:w="4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4961"/>
        <w:gridCol w:w="2410"/>
        <w:gridCol w:w="3118"/>
      </w:tblGrid>
      <w:tr w:rsidR="00C6362E" w14:paraId="0A50A886" w14:textId="77777777" w:rsidTr="0029099B">
        <w:trPr>
          <w:trHeight w:val="2778"/>
        </w:trPr>
        <w:tc>
          <w:tcPr>
            <w:tcW w:w="10489" w:type="dxa"/>
            <w:gridSpan w:val="3"/>
          </w:tcPr>
          <w:p w14:paraId="60A515AB" w14:textId="7BB40E94" w:rsidR="00E64F76" w:rsidRDefault="00E64F76">
            <w:pPr>
              <w:widowControl w:val="0"/>
              <w:spacing w:after="0" w:line="240" w:lineRule="auto"/>
              <w:jc w:val="center"/>
              <w:rPr>
                <w:sz w:val="40"/>
                <w:szCs w:val="40"/>
              </w:rPr>
            </w:pPr>
          </w:p>
          <w:p w14:paraId="28808E3D" w14:textId="2A606427" w:rsidR="00A3434B" w:rsidRPr="005B25C0" w:rsidRDefault="00A3434B" w:rsidP="00A3434B">
            <w:pPr>
              <w:widowControl w:val="0"/>
              <w:spacing w:after="0" w:line="240" w:lineRule="auto"/>
              <w:ind w:right="71"/>
              <w:jc w:val="right"/>
              <w:rPr>
                <w:rFonts w:ascii="Times New Roman" w:hAnsi="Times New Roman" w:cs="Times New Roman"/>
                <w:color w:val="0000FF"/>
                <w:sz w:val="28"/>
                <w:szCs w:val="28"/>
              </w:rPr>
            </w:pPr>
            <w:r w:rsidRPr="005B25C0">
              <w:rPr>
                <w:rFonts w:ascii="Times New Roman" w:hAnsi="Times New Roman" w:cs="Times New Roman"/>
                <w:noProof/>
                <w:color w:val="0000FF"/>
                <w:sz w:val="28"/>
                <w:szCs w:val="28"/>
              </w:rPr>
              <w:drawing>
                <wp:anchor distT="0" distB="0" distL="114300" distR="114300" simplePos="0" relativeHeight="251658240" behindDoc="0" locked="0" layoutInCell="1" allowOverlap="1" wp14:anchorId="32D97E55" wp14:editId="546A0230">
                  <wp:simplePos x="0" y="0"/>
                  <wp:positionH relativeFrom="column">
                    <wp:posOffset>264160</wp:posOffset>
                  </wp:positionH>
                  <wp:positionV relativeFrom="paragraph">
                    <wp:posOffset>29210</wp:posOffset>
                  </wp:positionV>
                  <wp:extent cx="1257300" cy="1273810"/>
                  <wp:effectExtent l="0" t="0" r="0" b="2540"/>
                  <wp:wrapSquare wrapText="bothSides"/>
                  <wp:docPr id="8651737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7300" cy="1273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B25C0">
              <w:rPr>
                <w:rFonts w:ascii="Times New Roman" w:hAnsi="Times New Roman" w:cs="Times New Roman"/>
                <w:color w:val="0000FF"/>
                <w:sz w:val="28"/>
                <w:szCs w:val="28"/>
              </w:rPr>
              <w:t>Allen National School</w:t>
            </w:r>
          </w:p>
          <w:p w14:paraId="41D1F764" w14:textId="7E8EF65F" w:rsidR="00A3434B" w:rsidRPr="005B25C0" w:rsidRDefault="00A3434B" w:rsidP="00A3434B">
            <w:pPr>
              <w:widowControl w:val="0"/>
              <w:spacing w:after="0" w:line="240" w:lineRule="auto"/>
              <w:ind w:right="71"/>
              <w:jc w:val="right"/>
              <w:rPr>
                <w:rFonts w:ascii="Times New Roman" w:hAnsi="Times New Roman" w:cs="Times New Roman"/>
                <w:color w:val="0000FF"/>
                <w:sz w:val="20"/>
                <w:szCs w:val="20"/>
              </w:rPr>
            </w:pPr>
            <w:proofErr w:type="spellStart"/>
            <w:r w:rsidRPr="005B25C0">
              <w:rPr>
                <w:rFonts w:ascii="Times New Roman" w:hAnsi="Times New Roman" w:cs="Times New Roman"/>
                <w:color w:val="0000FF"/>
                <w:sz w:val="20"/>
                <w:szCs w:val="20"/>
              </w:rPr>
              <w:t>Kilmeague</w:t>
            </w:r>
            <w:proofErr w:type="spellEnd"/>
          </w:p>
          <w:p w14:paraId="73D4E496" w14:textId="7DF5F185" w:rsidR="00A3434B" w:rsidRPr="005B25C0" w:rsidRDefault="00A3434B" w:rsidP="00A3434B">
            <w:pPr>
              <w:widowControl w:val="0"/>
              <w:spacing w:after="0" w:line="240" w:lineRule="auto"/>
              <w:ind w:right="71"/>
              <w:jc w:val="right"/>
              <w:rPr>
                <w:rFonts w:ascii="Times New Roman" w:hAnsi="Times New Roman" w:cs="Times New Roman"/>
                <w:color w:val="0000FF"/>
                <w:sz w:val="20"/>
                <w:szCs w:val="20"/>
              </w:rPr>
            </w:pPr>
            <w:r w:rsidRPr="005B25C0">
              <w:rPr>
                <w:rFonts w:ascii="Times New Roman" w:hAnsi="Times New Roman" w:cs="Times New Roman"/>
                <w:color w:val="0000FF"/>
                <w:sz w:val="20"/>
                <w:szCs w:val="20"/>
              </w:rPr>
              <w:t>Naas</w:t>
            </w:r>
          </w:p>
          <w:p w14:paraId="1E05B696" w14:textId="724C1DDC" w:rsidR="00A3434B" w:rsidRPr="005B25C0" w:rsidRDefault="00A3434B" w:rsidP="00A3434B">
            <w:pPr>
              <w:widowControl w:val="0"/>
              <w:spacing w:after="0" w:line="240" w:lineRule="auto"/>
              <w:ind w:right="71"/>
              <w:jc w:val="right"/>
              <w:rPr>
                <w:rFonts w:ascii="Times New Roman" w:hAnsi="Times New Roman" w:cs="Times New Roman"/>
                <w:color w:val="0000FF"/>
                <w:sz w:val="20"/>
                <w:szCs w:val="20"/>
              </w:rPr>
            </w:pPr>
            <w:r w:rsidRPr="005B25C0">
              <w:rPr>
                <w:rFonts w:ascii="Times New Roman" w:hAnsi="Times New Roman" w:cs="Times New Roman"/>
                <w:color w:val="0000FF"/>
                <w:sz w:val="20"/>
                <w:szCs w:val="20"/>
              </w:rPr>
              <w:t>Co. Kildare</w:t>
            </w:r>
          </w:p>
          <w:p w14:paraId="5FA97B68" w14:textId="701103BE" w:rsidR="00A3434B" w:rsidRPr="005B25C0" w:rsidRDefault="00A3434B" w:rsidP="00A3434B">
            <w:pPr>
              <w:widowControl w:val="0"/>
              <w:spacing w:after="0" w:line="240" w:lineRule="auto"/>
              <w:ind w:right="71"/>
              <w:jc w:val="right"/>
              <w:rPr>
                <w:color w:val="0000FF"/>
                <w:sz w:val="20"/>
                <w:szCs w:val="20"/>
              </w:rPr>
            </w:pPr>
            <w:r w:rsidRPr="005B25C0">
              <w:rPr>
                <w:color w:val="0000FF"/>
                <w:sz w:val="20"/>
                <w:szCs w:val="20"/>
              </w:rPr>
              <w:t>W91AX99</w:t>
            </w:r>
          </w:p>
          <w:p w14:paraId="689DEA9C" w14:textId="1BE00CF9" w:rsidR="00A3434B" w:rsidRPr="005B25C0" w:rsidRDefault="00A3434B" w:rsidP="00A3434B">
            <w:pPr>
              <w:widowControl w:val="0"/>
              <w:spacing w:after="0" w:line="240" w:lineRule="auto"/>
              <w:ind w:right="71"/>
              <w:jc w:val="right"/>
              <w:rPr>
                <w:color w:val="0000FF"/>
                <w:sz w:val="20"/>
                <w:szCs w:val="20"/>
              </w:rPr>
            </w:pPr>
            <w:r w:rsidRPr="005B25C0">
              <w:rPr>
                <w:color w:val="0000FF"/>
                <w:sz w:val="20"/>
                <w:szCs w:val="20"/>
              </w:rPr>
              <w:t>Phone: 045 860043</w:t>
            </w:r>
          </w:p>
          <w:p w14:paraId="29175F8C" w14:textId="26D99C15" w:rsidR="00A3434B" w:rsidRPr="005B25C0" w:rsidRDefault="00A3434B" w:rsidP="00A3434B">
            <w:pPr>
              <w:widowControl w:val="0"/>
              <w:spacing w:after="0" w:line="240" w:lineRule="auto"/>
              <w:ind w:right="71"/>
              <w:jc w:val="right"/>
              <w:rPr>
                <w:color w:val="0000FF"/>
                <w:sz w:val="20"/>
                <w:szCs w:val="20"/>
              </w:rPr>
            </w:pPr>
            <w:r w:rsidRPr="005B25C0">
              <w:rPr>
                <w:color w:val="0000FF"/>
                <w:sz w:val="20"/>
                <w:szCs w:val="20"/>
              </w:rPr>
              <w:t>Mobile: 0876559081</w:t>
            </w:r>
          </w:p>
          <w:p w14:paraId="575AEB1E" w14:textId="59FAF3B4" w:rsidR="00A3434B" w:rsidRPr="005B25C0" w:rsidRDefault="00A3434B" w:rsidP="00A3434B">
            <w:pPr>
              <w:widowControl w:val="0"/>
              <w:spacing w:after="0" w:line="240" w:lineRule="auto"/>
              <w:ind w:right="71"/>
              <w:jc w:val="right"/>
              <w:rPr>
                <w:color w:val="0000FF"/>
                <w:sz w:val="20"/>
                <w:szCs w:val="20"/>
              </w:rPr>
            </w:pPr>
            <w:r w:rsidRPr="005B25C0">
              <w:rPr>
                <w:color w:val="0000FF"/>
                <w:sz w:val="20"/>
                <w:szCs w:val="20"/>
              </w:rPr>
              <w:t xml:space="preserve">e-mail: </w:t>
            </w:r>
            <w:hyperlink r:id="rId8" w:history="1">
              <w:r w:rsidRPr="005B25C0">
                <w:rPr>
                  <w:rStyle w:val="Hyperlink"/>
                  <w:sz w:val="20"/>
                  <w:szCs w:val="20"/>
                </w:rPr>
                <w:t>office@allennationalschool.com</w:t>
              </w:r>
            </w:hyperlink>
          </w:p>
          <w:p w14:paraId="5D97AEB1" w14:textId="63018007" w:rsidR="00A3434B" w:rsidRPr="00A3434B" w:rsidRDefault="00A3434B" w:rsidP="00A3434B">
            <w:pPr>
              <w:widowControl w:val="0"/>
              <w:spacing w:after="0" w:line="240" w:lineRule="auto"/>
              <w:ind w:right="71"/>
              <w:jc w:val="right"/>
              <w:rPr>
                <w:color w:val="0000FF"/>
                <w:sz w:val="24"/>
                <w:szCs w:val="24"/>
              </w:rPr>
            </w:pPr>
            <w:r w:rsidRPr="005B25C0">
              <w:rPr>
                <w:color w:val="0000FF"/>
                <w:sz w:val="20"/>
                <w:szCs w:val="20"/>
              </w:rPr>
              <w:t>website: www.allennationalschool.com</w:t>
            </w:r>
          </w:p>
          <w:p w14:paraId="707A6A53" w14:textId="1B54D6DF" w:rsidR="00C6362E" w:rsidRDefault="00C6362E" w:rsidP="004B45AE">
            <w:pPr>
              <w:widowControl w:val="0"/>
              <w:spacing w:after="0" w:line="240" w:lineRule="auto"/>
              <w:rPr>
                <w:i/>
              </w:rPr>
            </w:pPr>
          </w:p>
        </w:tc>
      </w:tr>
      <w:tr w:rsidR="00A3434B" w14:paraId="203F3B3C" w14:textId="77777777" w:rsidTr="0029099B">
        <w:trPr>
          <w:trHeight w:val="1343"/>
        </w:trPr>
        <w:tc>
          <w:tcPr>
            <w:tcW w:w="10489" w:type="dxa"/>
            <w:gridSpan w:val="3"/>
          </w:tcPr>
          <w:p w14:paraId="20C3EE9F" w14:textId="77777777" w:rsidR="00A3434B" w:rsidRDefault="00A3434B" w:rsidP="00A3434B">
            <w:pPr>
              <w:widowControl w:val="0"/>
              <w:spacing w:after="0" w:line="240" w:lineRule="auto"/>
              <w:jc w:val="center"/>
              <w:rPr>
                <w:sz w:val="40"/>
                <w:szCs w:val="40"/>
              </w:rPr>
            </w:pPr>
            <w:r>
              <w:rPr>
                <w:sz w:val="40"/>
                <w:szCs w:val="40"/>
              </w:rPr>
              <w:t xml:space="preserve">Application for Admission to </w:t>
            </w:r>
          </w:p>
          <w:p w14:paraId="17A619CA" w14:textId="435B07F5" w:rsidR="00A3434B" w:rsidRPr="009D54D5" w:rsidRDefault="00A3434B" w:rsidP="00A3434B">
            <w:pPr>
              <w:widowControl w:val="0"/>
              <w:spacing w:after="0" w:line="240" w:lineRule="auto"/>
              <w:jc w:val="center"/>
              <w:rPr>
                <w:color w:val="FF0000"/>
                <w:sz w:val="40"/>
                <w:szCs w:val="40"/>
              </w:rPr>
            </w:pPr>
            <w:r>
              <w:rPr>
                <w:smallCaps/>
                <w:color w:val="FF0000"/>
                <w:sz w:val="40"/>
                <w:szCs w:val="40"/>
              </w:rPr>
              <w:t xml:space="preserve">ASD </w:t>
            </w:r>
            <w:r w:rsidRPr="009D54D5">
              <w:rPr>
                <w:smallCaps/>
                <w:color w:val="FF0000"/>
                <w:sz w:val="40"/>
                <w:szCs w:val="40"/>
              </w:rPr>
              <w:t>Special Class</w:t>
            </w:r>
            <w:r w:rsidR="004B45AE">
              <w:rPr>
                <w:smallCaps/>
                <w:color w:val="FF0000"/>
                <w:sz w:val="40"/>
                <w:szCs w:val="40"/>
              </w:rPr>
              <w:t>,</w:t>
            </w:r>
            <w:r>
              <w:rPr>
                <w:smallCaps/>
                <w:color w:val="FF0000"/>
                <w:sz w:val="40"/>
                <w:szCs w:val="40"/>
              </w:rPr>
              <w:t xml:space="preserve"> Allen National School</w:t>
            </w:r>
          </w:p>
          <w:p w14:paraId="5A380D8F" w14:textId="77777777" w:rsidR="00A3434B" w:rsidRDefault="00A3434B" w:rsidP="00A3434B">
            <w:pPr>
              <w:widowControl w:val="0"/>
              <w:spacing w:after="0" w:line="240" w:lineRule="auto"/>
              <w:jc w:val="center"/>
              <w:rPr>
                <w:sz w:val="40"/>
                <w:szCs w:val="40"/>
              </w:rPr>
            </w:pPr>
            <w:r>
              <w:rPr>
                <w:sz w:val="40"/>
                <w:szCs w:val="40"/>
              </w:rPr>
              <w:t>School Year 2026– 2027</w:t>
            </w:r>
          </w:p>
          <w:p w14:paraId="781D330B" w14:textId="4BE08B08" w:rsidR="00A3434B" w:rsidRPr="00A3434B" w:rsidRDefault="00A3434B" w:rsidP="00A3434B">
            <w:pPr>
              <w:widowControl w:val="0"/>
              <w:spacing w:after="0" w:line="240" w:lineRule="auto"/>
              <w:jc w:val="center"/>
              <w:rPr>
                <w:color w:val="0000FF"/>
              </w:rPr>
            </w:pPr>
            <w:r w:rsidRPr="00A3434B">
              <w:rPr>
                <w:color w:val="0000FF"/>
              </w:rPr>
              <w:t xml:space="preserve">Please return to school office, Allen National School </w:t>
            </w:r>
            <w:r w:rsidR="004B45AE">
              <w:rPr>
                <w:color w:val="0000FF"/>
              </w:rPr>
              <w:t xml:space="preserve">no later than </w:t>
            </w:r>
            <w:r w:rsidRPr="00A3434B">
              <w:rPr>
                <w:color w:val="0000FF"/>
              </w:rPr>
              <w:t xml:space="preserve">1.00pm on </w:t>
            </w:r>
            <w:r w:rsidR="004B45AE">
              <w:rPr>
                <w:color w:val="0000FF"/>
              </w:rPr>
              <w:t>Friday, Au</w:t>
            </w:r>
            <w:r w:rsidR="009731DC">
              <w:rPr>
                <w:color w:val="0000FF"/>
              </w:rPr>
              <w:t>gust 14</w:t>
            </w:r>
            <w:r w:rsidR="009731DC" w:rsidRPr="009731DC">
              <w:rPr>
                <w:color w:val="0000FF"/>
                <w:vertAlign w:val="superscript"/>
              </w:rPr>
              <w:t>th</w:t>
            </w:r>
            <w:r w:rsidR="009731DC">
              <w:rPr>
                <w:color w:val="0000FF"/>
              </w:rPr>
              <w:t>,</w:t>
            </w:r>
            <w:r w:rsidR="004B45AE">
              <w:rPr>
                <w:color w:val="0000FF"/>
              </w:rPr>
              <w:t xml:space="preserve"> </w:t>
            </w:r>
            <w:r w:rsidRPr="00A3434B">
              <w:rPr>
                <w:color w:val="0000FF"/>
              </w:rPr>
              <w:t>2026</w:t>
            </w:r>
          </w:p>
          <w:p w14:paraId="133C2017" w14:textId="77777777" w:rsidR="00A3434B" w:rsidRDefault="00A3434B" w:rsidP="00A3434B">
            <w:pPr>
              <w:widowControl w:val="0"/>
              <w:spacing w:after="0" w:line="240" w:lineRule="auto"/>
              <w:jc w:val="center"/>
              <w:rPr>
                <w:i/>
              </w:rPr>
            </w:pPr>
            <w:r>
              <w:rPr>
                <w:i/>
              </w:rPr>
              <w:t xml:space="preserve">              </w:t>
            </w:r>
          </w:p>
          <w:p w14:paraId="04A7C5D6" w14:textId="77777777" w:rsidR="00A3434B" w:rsidRDefault="00A3434B" w:rsidP="00A3434B">
            <w:pPr>
              <w:widowControl w:val="0"/>
              <w:spacing w:after="0" w:line="240" w:lineRule="auto"/>
              <w:jc w:val="center"/>
              <w:rPr>
                <w:i/>
              </w:rPr>
            </w:pPr>
            <w:r w:rsidRPr="00CD2CFE">
              <w:rPr>
                <w:i/>
              </w:rPr>
              <w:t xml:space="preserve">Please note that this form is for application purposes only. The information provided will be used to allocate </w:t>
            </w:r>
            <w:r w:rsidRPr="009616F8">
              <w:rPr>
                <w:i/>
              </w:rPr>
              <w:t>primary ASD special class places</w:t>
            </w:r>
            <w:r w:rsidRPr="00CD2CFE">
              <w:rPr>
                <w:i/>
              </w:rPr>
              <w:t xml:space="preserve"> in accordance with the School’s Admission Policy/Annual Admission Notice – </w:t>
            </w:r>
            <w:hyperlink r:id="rId9" w:history="1">
              <w:r w:rsidRPr="00C54F16">
                <w:rPr>
                  <w:rStyle w:val="Hyperlink"/>
                  <w:i/>
                </w:rPr>
                <w:t>www.</w:t>
              </w:r>
              <w:r w:rsidRPr="00A3434B">
                <w:rPr>
                  <w:rStyle w:val="Hyperlink"/>
                  <w:i/>
                  <w:color w:val="0000FF"/>
                </w:rPr>
                <w:t>allennationalschool</w:t>
              </w:r>
              <w:r w:rsidRPr="00C54F16">
                <w:rPr>
                  <w:rStyle w:val="Hyperlink"/>
                  <w:i/>
                </w:rPr>
                <w:t>.com</w:t>
              </w:r>
            </w:hyperlink>
            <w:r>
              <w:rPr>
                <w:i/>
              </w:rPr>
              <w:t xml:space="preserve"> </w:t>
            </w:r>
          </w:p>
          <w:p w14:paraId="60E08445" w14:textId="335D4E0D" w:rsidR="00A3434B" w:rsidRDefault="00A3434B" w:rsidP="00A3434B">
            <w:pPr>
              <w:widowControl w:val="0"/>
              <w:spacing w:after="0" w:line="240" w:lineRule="auto"/>
              <w:jc w:val="center"/>
              <w:rPr>
                <w:noProof/>
                <w:sz w:val="40"/>
                <w:szCs w:val="40"/>
              </w:rPr>
            </w:pPr>
            <w:r w:rsidRPr="00CD2CFE">
              <w:rPr>
                <w:i/>
              </w:rPr>
              <w:t>Please complete all sections of the form.</w:t>
            </w:r>
          </w:p>
        </w:tc>
      </w:tr>
      <w:tr w:rsidR="00C6362E" w14:paraId="0A468F6B" w14:textId="77777777" w:rsidTr="0029099B">
        <w:trPr>
          <w:trHeight w:val="567"/>
        </w:trPr>
        <w:tc>
          <w:tcPr>
            <w:tcW w:w="10489" w:type="dxa"/>
            <w:gridSpan w:val="3"/>
            <w:shd w:val="clear" w:color="auto" w:fill="F2F2F2"/>
          </w:tcPr>
          <w:p w14:paraId="5C5445E5" w14:textId="77777777" w:rsidR="004434D4" w:rsidRDefault="004434D4">
            <w:pPr>
              <w:widowControl w:val="0"/>
              <w:spacing w:after="0" w:line="240" w:lineRule="auto"/>
              <w:jc w:val="center"/>
              <w:rPr>
                <w:sz w:val="28"/>
                <w:szCs w:val="28"/>
              </w:rPr>
            </w:pPr>
          </w:p>
          <w:p w14:paraId="3D32A6B9" w14:textId="243AEF09" w:rsidR="004434D4" w:rsidRDefault="00A01D09" w:rsidP="004434D4">
            <w:pPr>
              <w:widowControl w:val="0"/>
              <w:spacing w:after="0" w:line="240" w:lineRule="auto"/>
              <w:jc w:val="center"/>
              <w:rPr>
                <w:sz w:val="28"/>
                <w:szCs w:val="28"/>
              </w:rPr>
            </w:pPr>
            <w:r>
              <w:rPr>
                <w:sz w:val="28"/>
                <w:szCs w:val="28"/>
              </w:rPr>
              <w:t>General Information on Child</w:t>
            </w:r>
          </w:p>
        </w:tc>
      </w:tr>
      <w:tr w:rsidR="00C6362E" w14:paraId="5B02BE7E" w14:textId="77777777" w:rsidTr="0029099B">
        <w:trPr>
          <w:trHeight w:val="850"/>
        </w:trPr>
        <w:tc>
          <w:tcPr>
            <w:tcW w:w="4961" w:type="dxa"/>
          </w:tcPr>
          <w:p w14:paraId="737FFEA5" w14:textId="77777777" w:rsidR="00C6362E" w:rsidRDefault="00A01D09">
            <w:pPr>
              <w:widowControl w:val="0"/>
              <w:spacing w:after="0" w:line="240" w:lineRule="auto"/>
            </w:pPr>
            <w:r>
              <w:t>First Name:</w:t>
            </w:r>
          </w:p>
        </w:tc>
        <w:tc>
          <w:tcPr>
            <w:tcW w:w="5528" w:type="dxa"/>
            <w:gridSpan w:val="2"/>
          </w:tcPr>
          <w:p w14:paraId="52EC665E" w14:textId="77777777" w:rsidR="00C6362E" w:rsidRDefault="00A01D09">
            <w:pPr>
              <w:widowControl w:val="0"/>
              <w:spacing w:after="0" w:line="240" w:lineRule="auto"/>
            </w:pPr>
            <w:r>
              <w:t>Surname:</w:t>
            </w:r>
          </w:p>
        </w:tc>
      </w:tr>
      <w:tr w:rsidR="00C6362E" w14:paraId="37A07B87" w14:textId="77777777" w:rsidTr="0029099B">
        <w:trPr>
          <w:trHeight w:val="850"/>
        </w:trPr>
        <w:tc>
          <w:tcPr>
            <w:tcW w:w="4961" w:type="dxa"/>
          </w:tcPr>
          <w:p w14:paraId="7893222B" w14:textId="77777777" w:rsidR="00C6362E" w:rsidRDefault="00A01D09">
            <w:pPr>
              <w:widowControl w:val="0"/>
              <w:spacing w:after="0" w:line="240" w:lineRule="auto"/>
            </w:pPr>
            <w:r>
              <w:t>PPS Number:</w:t>
            </w:r>
          </w:p>
        </w:tc>
        <w:tc>
          <w:tcPr>
            <w:tcW w:w="2410" w:type="dxa"/>
          </w:tcPr>
          <w:p w14:paraId="42954C6E" w14:textId="77777777" w:rsidR="00C6362E" w:rsidRDefault="00A01D09">
            <w:pPr>
              <w:widowControl w:val="0"/>
              <w:spacing w:after="0" w:line="240" w:lineRule="auto"/>
            </w:pPr>
            <w:r>
              <w:t>DOB:</w:t>
            </w:r>
          </w:p>
        </w:tc>
        <w:tc>
          <w:tcPr>
            <w:tcW w:w="3118" w:type="dxa"/>
          </w:tcPr>
          <w:p w14:paraId="7D782E51" w14:textId="77777777" w:rsidR="00C6362E" w:rsidRDefault="00A01D09">
            <w:pPr>
              <w:widowControl w:val="0"/>
              <w:spacing w:after="0" w:line="240" w:lineRule="auto"/>
            </w:pPr>
            <w:r>
              <w:t>Gender:</w:t>
            </w:r>
          </w:p>
        </w:tc>
      </w:tr>
      <w:tr w:rsidR="00C6362E" w14:paraId="247508E7" w14:textId="77777777" w:rsidTr="0029099B">
        <w:trPr>
          <w:trHeight w:val="1928"/>
        </w:trPr>
        <w:tc>
          <w:tcPr>
            <w:tcW w:w="10489" w:type="dxa"/>
            <w:gridSpan w:val="3"/>
          </w:tcPr>
          <w:p w14:paraId="5927CE6C" w14:textId="77777777" w:rsidR="00C6362E" w:rsidRDefault="00A01D09">
            <w:pPr>
              <w:widowControl w:val="0"/>
              <w:spacing w:after="0" w:line="240" w:lineRule="auto"/>
            </w:pPr>
            <w:r>
              <w:t>Home Address:</w:t>
            </w:r>
          </w:p>
          <w:p w14:paraId="0A37501D" w14:textId="77777777" w:rsidR="00C6362E" w:rsidRDefault="00C6362E">
            <w:pPr>
              <w:widowControl w:val="0"/>
              <w:spacing w:after="0" w:line="240" w:lineRule="auto"/>
            </w:pPr>
          </w:p>
          <w:p w14:paraId="3894989C" w14:textId="78D76176" w:rsidR="00E64F76" w:rsidRDefault="00E64F76">
            <w:pPr>
              <w:widowControl w:val="0"/>
              <w:spacing w:after="0" w:line="240" w:lineRule="auto"/>
            </w:pPr>
            <w:r>
              <w:t xml:space="preserve">          _________________________________________________________________________________</w:t>
            </w:r>
          </w:p>
          <w:p w14:paraId="41EDAE11" w14:textId="77777777" w:rsidR="00E64F76" w:rsidRDefault="00E64F76">
            <w:pPr>
              <w:widowControl w:val="0"/>
              <w:spacing w:after="0" w:line="240" w:lineRule="auto"/>
            </w:pPr>
          </w:p>
          <w:p w14:paraId="490249EF" w14:textId="6CEA82C0" w:rsidR="00E64F76" w:rsidRDefault="00E64F76">
            <w:pPr>
              <w:widowControl w:val="0"/>
              <w:spacing w:after="0" w:line="240" w:lineRule="auto"/>
            </w:pPr>
            <w:r>
              <w:t xml:space="preserve">          _________________________________________________________________________________</w:t>
            </w:r>
          </w:p>
          <w:p w14:paraId="0CF75DCB" w14:textId="6E3F44BF" w:rsidR="00E64F76" w:rsidRDefault="00E64F76">
            <w:pPr>
              <w:widowControl w:val="0"/>
              <w:spacing w:after="0" w:line="240" w:lineRule="auto"/>
            </w:pPr>
          </w:p>
          <w:p w14:paraId="261EAC3A" w14:textId="0B08B235" w:rsidR="00E64F76" w:rsidRDefault="00E64F76">
            <w:pPr>
              <w:widowControl w:val="0"/>
              <w:spacing w:after="0" w:line="240" w:lineRule="auto"/>
            </w:pPr>
            <w:r>
              <w:t xml:space="preserve">          _________________________________________________________________________________</w:t>
            </w:r>
          </w:p>
          <w:p w14:paraId="5D39A642" w14:textId="77777777" w:rsidR="00E64F76" w:rsidRDefault="00E64F76">
            <w:pPr>
              <w:widowControl w:val="0"/>
              <w:spacing w:after="0" w:line="240" w:lineRule="auto"/>
            </w:pPr>
          </w:p>
          <w:p w14:paraId="48A4B021" w14:textId="548799F7" w:rsidR="00C6362E" w:rsidRDefault="00E64F76">
            <w:pPr>
              <w:widowControl w:val="0"/>
              <w:spacing w:after="0" w:line="240" w:lineRule="auto"/>
            </w:pPr>
            <w:r>
              <w:t xml:space="preserve">          </w:t>
            </w:r>
            <w:r w:rsidR="00A01D09">
              <w:t>Eircode:</w:t>
            </w:r>
          </w:p>
          <w:tbl>
            <w:tblPr>
              <w:tblStyle w:val="a0"/>
              <w:tblW w:w="3616" w:type="dxa"/>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2"/>
              <w:gridCol w:w="444"/>
              <w:gridCol w:w="442"/>
              <w:gridCol w:w="507"/>
              <w:gridCol w:w="445"/>
              <w:gridCol w:w="445"/>
              <w:gridCol w:w="446"/>
              <w:gridCol w:w="445"/>
            </w:tblGrid>
            <w:tr w:rsidR="00C6362E" w14:paraId="37A972E3" w14:textId="77777777" w:rsidTr="00E64F76">
              <w:trPr>
                <w:trHeight w:val="537"/>
              </w:trPr>
              <w:tc>
                <w:tcPr>
                  <w:tcW w:w="442" w:type="dxa"/>
                  <w:shd w:val="clear" w:color="auto" w:fill="FFFFFF"/>
                </w:tcPr>
                <w:p w14:paraId="6A05A809" w14:textId="77777777" w:rsidR="00C6362E" w:rsidRDefault="00C6362E">
                  <w:pPr>
                    <w:widowControl w:val="0"/>
                    <w:spacing w:before="48" w:after="0" w:line="240" w:lineRule="auto"/>
                    <w:ind w:left="55"/>
                    <w:rPr>
                      <w:rFonts w:ascii="Times New Roman" w:eastAsia="Times New Roman" w:hAnsi="Times New Roman" w:cs="Times New Roman"/>
                    </w:rPr>
                  </w:pPr>
                </w:p>
              </w:tc>
              <w:tc>
                <w:tcPr>
                  <w:tcW w:w="444" w:type="dxa"/>
                  <w:shd w:val="clear" w:color="auto" w:fill="FFFFFF"/>
                </w:tcPr>
                <w:p w14:paraId="5A39BBE3" w14:textId="77777777" w:rsidR="00C6362E" w:rsidRDefault="00C6362E">
                  <w:pPr>
                    <w:widowControl w:val="0"/>
                    <w:spacing w:before="48" w:after="0" w:line="240" w:lineRule="auto"/>
                    <w:ind w:left="55"/>
                    <w:rPr>
                      <w:rFonts w:ascii="Times New Roman" w:eastAsia="Times New Roman" w:hAnsi="Times New Roman" w:cs="Times New Roman"/>
                    </w:rPr>
                  </w:pPr>
                </w:p>
              </w:tc>
              <w:tc>
                <w:tcPr>
                  <w:tcW w:w="442" w:type="dxa"/>
                  <w:shd w:val="clear" w:color="auto" w:fill="FFFFFF"/>
                </w:tcPr>
                <w:p w14:paraId="41C8F396" w14:textId="77777777" w:rsidR="00C6362E" w:rsidRDefault="00C6362E">
                  <w:pPr>
                    <w:widowControl w:val="0"/>
                    <w:spacing w:before="48" w:after="0" w:line="240" w:lineRule="auto"/>
                    <w:ind w:left="55"/>
                    <w:rPr>
                      <w:rFonts w:ascii="Times New Roman" w:eastAsia="Times New Roman" w:hAnsi="Times New Roman" w:cs="Times New Roman"/>
                    </w:rPr>
                  </w:pPr>
                </w:p>
              </w:tc>
              <w:tc>
                <w:tcPr>
                  <w:tcW w:w="507" w:type="dxa"/>
                  <w:shd w:val="clear" w:color="auto" w:fill="ADAAAA"/>
                </w:tcPr>
                <w:p w14:paraId="59626A5F" w14:textId="77777777" w:rsidR="00C6362E" w:rsidRDefault="00A01D09">
                  <w:pPr>
                    <w:widowControl w:val="0"/>
                    <w:spacing w:before="14" w:after="0" w:line="240" w:lineRule="auto"/>
                    <w:ind w:left="186"/>
                    <w:rPr>
                      <w:i/>
                      <w:sz w:val="28"/>
                      <w:szCs w:val="28"/>
                    </w:rPr>
                  </w:pPr>
                  <w:r>
                    <w:rPr>
                      <w:i/>
                      <w:sz w:val="36"/>
                      <w:szCs w:val="36"/>
                    </w:rPr>
                    <w:t>/</w:t>
                  </w:r>
                  <w:r>
                    <w:rPr>
                      <w:i/>
                      <w:color w:val="FFFFFF"/>
                      <w:sz w:val="28"/>
                      <w:szCs w:val="28"/>
                    </w:rPr>
                    <w:t xml:space="preserve"> </w:t>
                  </w:r>
                </w:p>
              </w:tc>
              <w:tc>
                <w:tcPr>
                  <w:tcW w:w="445" w:type="dxa"/>
                  <w:shd w:val="clear" w:color="auto" w:fill="FFFFFF"/>
                </w:tcPr>
                <w:p w14:paraId="72A3D3EC" w14:textId="77777777" w:rsidR="00C6362E" w:rsidRDefault="00C6362E">
                  <w:pPr>
                    <w:widowControl w:val="0"/>
                    <w:spacing w:before="48" w:after="0" w:line="240" w:lineRule="auto"/>
                    <w:ind w:left="55"/>
                    <w:rPr>
                      <w:rFonts w:ascii="Times New Roman" w:eastAsia="Times New Roman" w:hAnsi="Times New Roman" w:cs="Times New Roman"/>
                    </w:rPr>
                  </w:pPr>
                </w:p>
              </w:tc>
              <w:tc>
                <w:tcPr>
                  <w:tcW w:w="445" w:type="dxa"/>
                  <w:shd w:val="clear" w:color="auto" w:fill="FFFFFF"/>
                </w:tcPr>
                <w:p w14:paraId="0D0B940D" w14:textId="77777777" w:rsidR="00C6362E" w:rsidRDefault="00C6362E">
                  <w:pPr>
                    <w:widowControl w:val="0"/>
                    <w:spacing w:before="48" w:after="0" w:line="240" w:lineRule="auto"/>
                    <w:ind w:left="55"/>
                    <w:rPr>
                      <w:rFonts w:ascii="Times New Roman" w:eastAsia="Times New Roman" w:hAnsi="Times New Roman" w:cs="Times New Roman"/>
                    </w:rPr>
                  </w:pPr>
                </w:p>
              </w:tc>
              <w:tc>
                <w:tcPr>
                  <w:tcW w:w="446" w:type="dxa"/>
                  <w:shd w:val="clear" w:color="auto" w:fill="FFFFFF"/>
                </w:tcPr>
                <w:p w14:paraId="0E27B00A" w14:textId="77777777" w:rsidR="00C6362E" w:rsidRDefault="00C6362E">
                  <w:pPr>
                    <w:widowControl w:val="0"/>
                    <w:spacing w:before="48" w:after="0" w:line="240" w:lineRule="auto"/>
                    <w:ind w:left="55"/>
                    <w:rPr>
                      <w:rFonts w:ascii="Times New Roman" w:eastAsia="Times New Roman" w:hAnsi="Times New Roman" w:cs="Times New Roman"/>
                    </w:rPr>
                  </w:pPr>
                </w:p>
              </w:tc>
              <w:tc>
                <w:tcPr>
                  <w:tcW w:w="445" w:type="dxa"/>
                  <w:shd w:val="clear" w:color="auto" w:fill="FFFFFF"/>
                </w:tcPr>
                <w:p w14:paraId="60061E4C" w14:textId="77777777" w:rsidR="00C6362E" w:rsidRDefault="00C6362E">
                  <w:pPr>
                    <w:widowControl w:val="0"/>
                    <w:spacing w:before="48" w:after="0" w:line="240" w:lineRule="auto"/>
                    <w:ind w:left="55"/>
                    <w:rPr>
                      <w:rFonts w:ascii="Times New Roman" w:eastAsia="Times New Roman" w:hAnsi="Times New Roman" w:cs="Times New Roman"/>
                    </w:rPr>
                  </w:pPr>
                </w:p>
              </w:tc>
            </w:tr>
          </w:tbl>
          <w:p w14:paraId="44EAFD9C" w14:textId="77777777" w:rsidR="00C6362E" w:rsidRDefault="00C6362E">
            <w:pPr>
              <w:widowControl w:val="0"/>
              <w:tabs>
                <w:tab w:val="left" w:pos="3975"/>
              </w:tabs>
              <w:spacing w:after="0" w:line="240" w:lineRule="auto"/>
              <w:rPr>
                <w:i/>
              </w:rPr>
            </w:pPr>
          </w:p>
        </w:tc>
      </w:tr>
      <w:tr w:rsidR="004434D4" w14:paraId="54024DB5" w14:textId="77777777" w:rsidTr="0029099B">
        <w:trPr>
          <w:trHeight w:val="560"/>
        </w:trPr>
        <w:tc>
          <w:tcPr>
            <w:tcW w:w="10489" w:type="dxa"/>
            <w:gridSpan w:val="3"/>
          </w:tcPr>
          <w:p w14:paraId="0DCBD3A1" w14:textId="77777777" w:rsidR="004434D4" w:rsidRDefault="004434D4" w:rsidP="004434D4">
            <w:pPr>
              <w:widowControl w:val="0"/>
              <w:spacing w:after="0" w:line="240" w:lineRule="auto"/>
              <w:jc w:val="center"/>
              <w:rPr>
                <w:b/>
                <w:bCs/>
              </w:rPr>
            </w:pPr>
          </w:p>
          <w:p w14:paraId="29C89D85" w14:textId="77777777" w:rsidR="004434D4" w:rsidRDefault="004434D4" w:rsidP="004434D4">
            <w:pPr>
              <w:widowControl w:val="0"/>
              <w:spacing w:after="0" w:line="240" w:lineRule="auto"/>
              <w:jc w:val="center"/>
              <w:rPr>
                <w:b/>
                <w:bCs/>
              </w:rPr>
            </w:pPr>
            <w:r w:rsidRPr="004434D4">
              <w:rPr>
                <w:b/>
                <w:bCs/>
              </w:rPr>
              <w:t>Current Educational Setting (Please circle as appropriate to your child)</w:t>
            </w:r>
          </w:p>
          <w:p w14:paraId="4AFC8189" w14:textId="5EE8387C" w:rsidR="004434D4" w:rsidRPr="004434D4" w:rsidRDefault="004434D4" w:rsidP="004434D4">
            <w:pPr>
              <w:widowControl w:val="0"/>
              <w:spacing w:after="0" w:line="240" w:lineRule="auto"/>
              <w:jc w:val="center"/>
              <w:rPr>
                <w:b/>
                <w:bCs/>
              </w:rPr>
            </w:pPr>
          </w:p>
        </w:tc>
      </w:tr>
      <w:tr w:rsidR="004434D4" w14:paraId="2A2B0DE5" w14:textId="77777777" w:rsidTr="0029099B">
        <w:trPr>
          <w:trHeight w:val="850"/>
        </w:trPr>
        <w:tc>
          <w:tcPr>
            <w:tcW w:w="4961" w:type="dxa"/>
          </w:tcPr>
          <w:p w14:paraId="490E3E30" w14:textId="031D18F7" w:rsidR="004434D4" w:rsidRDefault="004434D4" w:rsidP="004434D4">
            <w:pPr>
              <w:widowControl w:val="0"/>
              <w:spacing w:after="0" w:line="240" w:lineRule="auto"/>
              <w:rPr>
                <w:lang w:val="en-001"/>
              </w:rPr>
            </w:pPr>
            <w:r w:rsidRPr="004434D4">
              <w:rPr>
                <w:lang w:val="en-001"/>
              </w:rPr>
              <w:t xml:space="preserve">Early Intervention class: </w:t>
            </w:r>
          </w:p>
          <w:p w14:paraId="6790BD69" w14:textId="73A982DD" w:rsidR="004434D4" w:rsidRPr="004434D4" w:rsidRDefault="004434D4" w:rsidP="004434D4">
            <w:pPr>
              <w:widowControl w:val="0"/>
              <w:spacing w:after="0" w:line="240" w:lineRule="auto"/>
              <w:rPr>
                <w:lang w:val="en-001"/>
              </w:rPr>
            </w:pPr>
            <w:r w:rsidRPr="004434D4">
              <w:rPr>
                <w:lang w:val="en-001"/>
              </w:rPr>
              <w:t>Year 1</w:t>
            </w:r>
          </w:p>
          <w:p w14:paraId="018BF98D" w14:textId="2E021E88" w:rsidR="004434D4" w:rsidRDefault="004434D4" w:rsidP="004434D4">
            <w:pPr>
              <w:widowControl w:val="0"/>
              <w:spacing w:after="0" w:line="240" w:lineRule="auto"/>
            </w:pPr>
            <w:r w:rsidRPr="004434D4">
              <w:rPr>
                <w:lang w:val="en-001"/>
              </w:rPr>
              <w:t xml:space="preserve">Year 2 </w:t>
            </w:r>
          </w:p>
        </w:tc>
        <w:tc>
          <w:tcPr>
            <w:tcW w:w="2410" w:type="dxa"/>
          </w:tcPr>
          <w:p w14:paraId="0D242066" w14:textId="77777777" w:rsidR="004434D4" w:rsidRDefault="004434D4" w:rsidP="00FD25E4">
            <w:pPr>
              <w:widowControl w:val="0"/>
              <w:spacing w:after="0" w:line="240" w:lineRule="auto"/>
              <w:rPr>
                <w:lang w:val="en-001"/>
              </w:rPr>
            </w:pPr>
            <w:r w:rsidRPr="004434D4">
              <w:rPr>
                <w:lang w:val="en-001"/>
              </w:rPr>
              <w:t xml:space="preserve">ECCE place: </w:t>
            </w:r>
          </w:p>
          <w:p w14:paraId="7A3D8D3A" w14:textId="77777777" w:rsidR="004434D4" w:rsidRDefault="004434D4" w:rsidP="00FD25E4">
            <w:pPr>
              <w:widowControl w:val="0"/>
              <w:spacing w:after="0" w:line="240" w:lineRule="auto"/>
              <w:rPr>
                <w:lang w:val="en-001"/>
              </w:rPr>
            </w:pPr>
            <w:r w:rsidRPr="004434D4">
              <w:rPr>
                <w:lang w:val="en-001"/>
              </w:rPr>
              <w:t xml:space="preserve">Year 1 </w:t>
            </w:r>
          </w:p>
          <w:p w14:paraId="71F14D38" w14:textId="37B7B70C" w:rsidR="004434D4" w:rsidRDefault="004434D4" w:rsidP="00FD25E4">
            <w:pPr>
              <w:widowControl w:val="0"/>
              <w:spacing w:after="0" w:line="240" w:lineRule="auto"/>
            </w:pPr>
            <w:r w:rsidRPr="004434D4">
              <w:rPr>
                <w:lang w:val="en-001"/>
              </w:rPr>
              <w:t>Year 2</w:t>
            </w:r>
          </w:p>
        </w:tc>
        <w:tc>
          <w:tcPr>
            <w:tcW w:w="3118" w:type="dxa"/>
          </w:tcPr>
          <w:p w14:paraId="499CC650" w14:textId="77777777" w:rsidR="004434D4" w:rsidRDefault="004434D4" w:rsidP="004434D4">
            <w:pPr>
              <w:widowControl w:val="0"/>
              <w:spacing w:after="0" w:line="240" w:lineRule="auto"/>
              <w:rPr>
                <w:lang w:val="en-001"/>
              </w:rPr>
            </w:pPr>
            <w:r w:rsidRPr="004434D4">
              <w:rPr>
                <w:lang w:val="en-001"/>
              </w:rPr>
              <w:t xml:space="preserve">Mainstream: </w:t>
            </w:r>
          </w:p>
          <w:p w14:paraId="681639E3" w14:textId="77777777" w:rsidR="004434D4" w:rsidRDefault="004434D4" w:rsidP="004434D4">
            <w:pPr>
              <w:widowControl w:val="0"/>
              <w:spacing w:after="0" w:line="240" w:lineRule="auto"/>
              <w:rPr>
                <w:lang w:val="en-001"/>
              </w:rPr>
            </w:pPr>
          </w:p>
          <w:p w14:paraId="225A0CCB" w14:textId="1E70CA86" w:rsidR="004434D4" w:rsidRPr="004434D4" w:rsidRDefault="004434D4" w:rsidP="004434D4">
            <w:pPr>
              <w:widowControl w:val="0"/>
              <w:spacing w:after="0" w:line="240" w:lineRule="auto"/>
              <w:rPr>
                <w:lang w:val="en-001"/>
              </w:rPr>
            </w:pPr>
            <w:r w:rsidRPr="004434D4">
              <w:rPr>
                <w:lang w:val="en-001"/>
              </w:rPr>
              <w:t>Class Level</w:t>
            </w:r>
          </w:p>
          <w:p w14:paraId="512C439F" w14:textId="47877985" w:rsidR="004434D4" w:rsidRDefault="004434D4" w:rsidP="00FD25E4">
            <w:pPr>
              <w:widowControl w:val="0"/>
              <w:spacing w:after="0" w:line="240" w:lineRule="auto"/>
            </w:pPr>
          </w:p>
        </w:tc>
      </w:tr>
      <w:tr w:rsidR="00632DC8" w14:paraId="4F548F0F" w14:textId="77777777" w:rsidTr="002E5A35">
        <w:trPr>
          <w:trHeight w:val="1059"/>
        </w:trPr>
        <w:tc>
          <w:tcPr>
            <w:tcW w:w="10489" w:type="dxa"/>
            <w:gridSpan w:val="3"/>
          </w:tcPr>
          <w:p w14:paraId="04631DC0" w14:textId="77777777" w:rsidR="00E64F76" w:rsidRDefault="00E64F76">
            <w:pPr>
              <w:widowControl w:val="0"/>
              <w:spacing w:after="0" w:line="240" w:lineRule="auto"/>
            </w:pPr>
          </w:p>
          <w:p w14:paraId="773CDB15" w14:textId="10CA58DE" w:rsidR="00632DC8" w:rsidRDefault="00632DC8">
            <w:pPr>
              <w:widowControl w:val="0"/>
              <w:spacing w:after="0" w:line="240" w:lineRule="auto"/>
            </w:pPr>
            <w:r>
              <w:t xml:space="preserve">Is your child currently enrolled in a primary school? </w:t>
            </w:r>
          </w:p>
          <w:p w14:paraId="46B4647D" w14:textId="6FD80E82" w:rsidR="00632DC8" w:rsidRDefault="004434D4">
            <w:pPr>
              <w:widowControl w:val="0"/>
              <w:spacing w:after="0" w:line="240" w:lineRule="auto"/>
            </w:pPr>
            <w:r>
              <w:rPr>
                <w:noProof/>
              </w:rPr>
              <mc:AlternateContent>
                <mc:Choice Requires="wps">
                  <w:drawing>
                    <wp:anchor distT="0" distB="0" distL="114300" distR="114300" simplePos="0" relativeHeight="251661312" behindDoc="0" locked="0" layoutInCell="1" allowOverlap="1" wp14:anchorId="2C2D73D0" wp14:editId="15B4F616">
                      <wp:simplePos x="0" y="0"/>
                      <wp:positionH relativeFrom="column">
                        <wp:posOffset>3006090</wp:posOffset>
                      </wp:positionH>
                      <wp:positionV relativeFrom="page">
                        <wp:posOffset>504190</wp:posOffset>
                      </wp:positionV>
                      <wp:extent cx="330200" cy="266700"/>
                      <wp:effectExtent l="57150" t="19050" r="50800" b="95250"/>
                      <wp:wrapNone/>
                      <wp:docPr id="711328416" name="Rectangle: Rounded Corners 2"/>
                      <wp:cNvGraphicFramePr/>
                      <a:graphic xmlns:a="http://schemas.openxmlformats.org/drawingml/2006/main">
                        <a:graphicData uri="http://schemas.microsoft.com/office/word/2010/wordprocessingShape">
                          <wps:wsp>
                            <wps:cNvSpPr/>
                            <wps:spPr>
                              <a:xfrm>
                                <a:off x="0" y="0"/>
                                <a:ext cx="330200" cy="266700"/>
                              </a:xfrm>
                              <a:prstGeom prst="round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8BC8225" id="Rectangle: Rounded Corners 2" o:spid="_x0000_s1026" style="position:absolute;margin-left:236.7pt;margin-top:39.7pt;width:26pt;height:21pt;z-index:251661312;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" filled="f" strokecolor="#4579b8 [3044]">
                      <v:shadow on="t" color="black" opacity="22937f" origin=",.5" offset="0,.63889mm"/>
                      <w10:wrap anchory="page"/>
                    </v:roundrect>
                  </w:pict>
                </mc:Fallback>
              </mc:AlternateContent>
            </w:r>
            <w:r>
              <w:rPr>
                <w:noProof/>
              </w:rPr>
              <mc:AlternateContent>
                <mc:Choice Requires="wps">
                  <w:drawing>
                    <wp:anchor distT="0" distB="0" distL="114300" distR="114300" simplePos="0" relativeHeight="251659264" behindDoc="0" locked="0" layoutInCell="1" allowOverlap="1" wp14:anchorId="179D5475" wp14:editId="2173AE30">
                      <wp:simplePos x="0" y="0"/>
                      <wp:positionH relativeFrom="column">
                        <wp:posOffset>1799590</wp:posOffset>
                      </wp:positionH>
                      <wp:positionV relativeFrom="page">
                        <wp:posOffset>510540</wp:posOffset>
                      </wp:positionV>
                      <wp:extent cx="330200" cy="266700"/>
                      <wp:effectExtent l="57150" t="19050" r="50800" b="95250"/>
                      <wp:wrapNone/>
                      <wp:docPr id="717624950" name="Rectangle: Rounded Corners 2"/>
                      <wp:cNvGraphicFramePr/>
                      <a:graphic xmlns:a="http://schemas.openxmlformats.org/drawingml/2006/main">
                        <a:graphicData uri="http://schemas.microsoft.com/office/word/2010/wordprocessingShape">
                          <wps:wsp>
                            <wps:cNvSpPr/>
                            <wps:spPr>
                              <a:xfrm>
                                <a:off x="0" y="0"/>
                                <a:ext cx="330200" cy="266700"/>
                              </a:xfrm>
                              <a:prstGeom prst="round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58B4838" id="Rectangle: Rounded Corners 2" o:spid="_x0000_s1026" style="position:absolute;margin-left:141.7pt;margin-top:40.2pt;width:26pt;height:21pt;z-index:25165926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" filled="f" strokecolor="#4579b8 [3044]">
                      <v:shadow on="t" color="black" opacity="22937f" origin=",.5" offset="0,.63889mm"/>
                      <w10:wrap anchory="page"/>
                    </v:roundrect>
                  </w:pict>
                </mc:Fallback>
              </mc:AlternateContent>
            </w:r>
            <w:r w:rsidR="00632DC8">
              <w:t xml:space="preserve">   </w:t>
            </w:r>
          </w:p>
          <w:p w14:paraId="5C4808DC" w14:textId="77777777" w:rsidR="00632DC8" w:rsidRDefault="00632DC8">
            <w:pPr>
              <w:widowControl w:val="0"/>
              <w:spacing w:after="0" w:line="240" w:lineRule="auto"/>
            </w:pPr>
            <w:r>
              <w:t xml:space="preserve">                                              YES                              NO                       </w:t>
            </w:r>
          </w:p>
          <w:p w14:paraId="6675AF88" w14:textId="77777777" w:rsidR="00632DC8" w:rsidRDefault="00632DC8">
            <w:pPr>
              <w:widowControl w:val="0"/>
              <w:spacing w:after="0" w:line="240" w:lineRule="auto"/>
            </w:pPr>
          </w:p>
          <w:p w14:paraId="4B4A6FA2" w14:textId="77777777" w:rsidR="00632DC8" w:rsidRDefault="00632DC8">
            <w:pPr>
              <w:widowControl w:val="0"/>
              <w:spacing w:after="0" w:line="240" w:lineRule="auto"/>
            </w:pPr>
          </w:p>
          <w:p w14:paraId="0E513C05" w14:textId="77777777" w:rsidR="002E5A35" w:rsidRDefault="00632DC8">
            <w:pPr>
              <w:widowControl w:val="0"/>
              <w:spacing w:after="0" w:line="240" w:lineRule="auto"/>
            </w:pPr>
            <w:r>
              <w:t xml:space="preserve">If </w:t>
            </w:r>
            <w:proofErr w:type="gramStart"/>
            <w:r>
              <w:t>YES</w:t>
            </w:r>
            <w:proofErr w:type="gramEnd"/>
            <w:r>
              <w:t xml:space="preserve"> please state which primary schoo</w:t>
            </w:r>
            <w:r w:rsidR="0012758D">
              <w:t>l:</w:t>
            </w:r>
            <w:r w:rsidR="003574B1">
              <w:t xml:space="preserve">    </w:t>
            </w:r>
          </w:p>
          <w:p w14:paraId="1620BA95" w14:textId="57531FE7" w:rsidR="00632DC8" w:rsidRDefault="002E5A35">
            <w:pPr>
              <w:widowControl w:val="0"/>
              <w:spacing w:after="0" w:line="240" w:lineRule="auto"/>
            </w:pPr>
            <w:r>
              <w:lastRenderedPageBreak/>
              <w:t xml:space="preserve">Name of School:                     </w:t>
            </w:r>
            <w:r w:rsidR="003574B1">
              <w:t>____________________________________________________________</w:t>
            </w:r>
          </w:p>
          <w:p w14:paraId="78A3C436" w14:textId="77777777" w:rsidR="0012758D" w:rsidRDefault="0012758D">
            <w:pPr>
              <w:widowControl w:val="0"/>
              <w:spacing w:after="0" w:line="240" w:lineRule="auto"/>
            </w:pPr>
          </w:p>
          <w:p w14:paraId="6DA88A18" w14:textId="1A404DD5" w:rsidR="0012758D" w:rsidRDefault="002E5A35">
            <w:pPr>
              <w:widowControl w:val="0"/>
              <w:spacing w:after="0" w:line="240" w:lineRule="auto"/>
            </w:pPr>
            <w:r>
              <w:t xml:space="preserve">Address of School: </w:t>
            </w:r>
            <w:r w:rsidR="0012758D">
              <w:t>____________________________________________________________________</w:t>
            </w:r>
          </w:p>
          <w:p w14:paraId="232B4DCE" w14:textId="6DCF6F2F" w:rsidR="0012758D" w:rsidRDefault="0012758D">
            <w:pPr>
              <w:widowControl w:val="0"/>
              <w:spacing w:after="0" w:line="240" w:lineRule="auto"/>
            </w:pPr>
          </w:p>
        </w:tc>
      </w:tr>
      <w:tr w:rsidR="00C6362E" w14:paraId="399062D2" w14:textId="77777777" w:rsidTr="0029099B">
        <w:trPr>
          <w:trHeight w:val="1343"/>
        </w:trPr>
        <w:tc>
          <w:tcPr>
            <w:tcW w:w="10489" w:type="dxa"/>
            <w:gridSpan w:val="3"/>
          </w:tcPr>
          <w:p w14:paraId="60DD4094" w14:textId="03C7DC76" w:rsidR="00C6362E" w:rsidRDefault="009D54D5">
            <w:pPr>
              <w:widowControl w:val="0"/>
              <w:spacing w:after="0" w:line="240" w:lineRule="auto"/>
            </w:pPr>
            <w:r>
              <w:lastRenderedPageBreak/>
              <w:t>If you are seeking a place in a special class level other than Junior Infants, please indicate this in the box below</w:t>
            </w:r>
            <w:r w:rsidR="00CD2CFE">
              <w:t>:</w:t>
            </w:r>
          </w:p>
          <w:tbl>
            <w:tblPr>
              <w:tblStyle w:val="a1"/>
              <w:tblW w:w="11063" w:type="dxa"/>
              <w:tblBorders>
                <w:top w:val="single" w:sz="4" w:space="0" w:color="auto"/>
                <w:left w:val="single" w:sz="4" w:space="0" w:color="auto"/>
                <w:bottom w:val="single" w:sz="4" w:space="0" w:color="auto"/>
                <w:right w:val="single" w:sz="4" w:space="0" w:color="auto"/>
              </w:tblBorders>
              <w:tblLayout w:type="fixed"/>
              <w:tblLook w:val="0600" w:firstRow="0" w:lastRow="0" w:firstColumn="0" w:lastColumn="0" w:noHBand="1" w:noVBand="1"/>
            </w:tblPr>
            <w:tblGrid>
              <w:gridCol w:w="5580"/>
              <w:gridCol w:w="5483"/>
            </w:tblGrid>
            <w:tr w:rsidR="00C6362E" w14:paraId="4B94D5A5" w14:textId="77777777" w:rsidTr="009D54D5">
              <w:trPr>
                <w:trHeight w:val="766"/>
              </w:trPr>
              <w:tc>
                <w:tcPr>
                  <w:tcW w:w="5580" w:type="dxa"/>
                  <w:tcMar>
                    <w:top w:w="100" w:type="dxa"/>
                    <w:left w:w="100" w:type="dxa"/>
                    <w:bottom w:w="100" w:type="dxa"/>
                    <w:right w:w="100" w:type="dxa"/>
                  </w:tcMar>
                </w:tcPr>
                <w:p w14:paraId="3DEEC669" w14:textId="77777777" w:rsidR="00C6362E" w:rsidRDefault="00C6362E">
                  <w:pPr>
                    <w:widowControl w:val="0"/>
                    <w:spacing w:after="0" w:line="240" w:lineRule="auto"/>
                  </w:pPr>
                </w:p>
              </w:tc>
              <w:tc>
                <w:tcPr>
                  <w:tcW w:w="5483" w:type="dxa"/>
                  <w:tcMar>
                    <w:top w:w="100" w:type="dxa"/>
                    <w:left w:w="100" w:type="dxa"/>
                    <w:bottom w:w="100" w:type="dxa"/>
                    <w:right w:w="100" w:type="dxa"/>
                  </w:tcMar>
                </w:tcPr>
                <w:p w14:paraId="3656B9AB" w14:textId="77777777" w:rsidR="00C6362E" w:rsidRDefault="00C6362E">
                  <w:pPr>
                    <w:widowControl w:val="0"/>
                    <w:spacing w:after="0" w:line="240" w:lineRule="auto"/>
                  </w:pPr>
                </w:p>
              </w:tc>
            </w:tr>
          </w:tbl>
          <w:p w14:paraId="45FB0818" w14:textId="77777777" w:rsidR="00C6362E" w:rsidRDefault="00C6362E">
            <w:pPr>
              <w:widowControl w:val="0"/>
              <w:spacing w:after="0" w:line="240" w:lineRule="auto"/>
            </w:pPr>
          </w:p>
        </w:tc>
      </w:tr>
      <w:tr w:rsidR="00C6362E" w14:paraId="7AA3CF39" w14:textId="77777777" w:rsidTr="0029099B">
        <w:trPr>
          <w:trHeight w:val="1343"/>
        </w:trPr>
        <w:tc>
          <w:tcPr>
            <w:tcW w:w="10489" w:type="dxa"/>
            <w:gridSpan w:val="3"/>
          </w:tcPr>
          <w:p w14:paraId="3C52067A" w14:textId="77777777" w:rsidR="00DC528B" w:rsidRDefault="00DC528B">
            <w:pPr>
              <w:widowControl w:val="0"/>
              <w:spacing w:after="0" w:line="240" w:lineRule="auto"/>
            </w:pPr>
          </w:p>
          <w:p w14:paraId="78D5CB7A" w14:textId="77777777" w:rsidR="00DC528B" w:rsidRDefault="00DC528B">
            <w:pPr>
              <w:widowControl w:val="0"/>
              <w:spacing w:after="0" w:line="240" w:lineRule="auto"/>
            </w:pPr>
          </w:p>
          <w:p w14:paraId="0B585A62" w14:textId="31CF4D50" w:rsidR="00C6362E" w:rsidRDefault="00A01D09">
            <w:pPr>
              <w:widowControl w:val="0"/>
              <w:spacing w:after="0" w:line="240" w:lineRule="auto"/>
            </w:pPr>
            <w:r>
              <w:t xml:space="preserve">Siblings in </w:t>
            </w:r>
            <w:r w:rsidR="003574B1">
              <w:t>Allen National S</w:t>
            </w:r>
            <w:r>
              <w:t>chool:</w:t>
            </w:r>
            <w:r>
              <w:tab/>
            </w:r>
          </w:p>
          <w:tbl>
            <w:tblPr>
              <w:tblStyle w:val="a2"/>
              <w:tblW w:w="109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57"/>
              <w:gridCol w:w="5670"/>
            </w:tblGrid>
            <w:tr w:rsidR="009D54D5" w14:paraId="6F17F561" w14:textId="77777777" w:rsidTr="00CD2CFE">
              <w:trPr>
                <w:trHeight w:val="3100"/>
              </w:trPr>
              <w:tc>
                <w:tcPr>
                  <w:tcW w:w="5257" w:type="dxa"/>
                  <w:tcMar>
                    <w:top w:w="100" w:type="dxa"/>
                    <w:left w:w="100" w:type="dxa"/>
                    <w:bottom w:w="100" w:type="dxa"/>
                    <w:right w:w="100" w:type="dxa"/>
                  </w:tcMar>
                </w:tcPr>
                <w:p w14:paraId="72933B7A" w14:textId="3671757C" w:rsidR="009D54D5" w:rsidRPr="009D54D5" w:rsidRDefault="009D54D5">
                  <w:pPr>
                    <w:widowControl w:val="0"/>
                    <w:spacing w:after="0" w:line="240" w:lineRule="auto"/>
                  </w:pPr>
                  <w:r w:rsidRPr="009D54D5">
                    <w:t xml:space="preserve">Sibling(s) in </w:t>
                  </w:r>
                  <w:r w:rsidR="003574B1">
                    <w:t>Mainstream class</w:t>
                  </w:r>
                  <w:r w:rsidRPr="009D54D5">
                    <w:t xml:space="preserve"> </w:t>
                  </w:r>
                </w:p>
                <w:p w14:paraId="049F31CB" w14:textId="77777777" w:rsidR="009D54D5" w:rsidRDefault="009D54D5">
                  <w:pPr>
                    <w:widowControl w:val="0"/>
                    <w:spacing w:after="0" w:line="240" w:lineRule="auto"/>
                  </w:pPr>
                </w:p>
                <w:p w14:paraId="13869B26" w14:textId="77777777" w:rsidR="009D54D5" w:rsidRDefault="009D54D5">
                  <w:pPr>
                    <w:widowControl w:val="0"/>
                    <w:spacing w:after="0" w:line="240" w:lineRule="auto"/>
                  </w:pPr>
                  <w:r w:rsidRPr="009D54D5">
                    <w:t>(Please tick)</w:t>
                  </w:r>
                  <w:r>
                    <w:t xml:space="preserve">  </w:t>
                  </w:r>
                </w:p>
                <w:p w14:paraId="53128261" w14:textId="17987683" w:rsidR="009D54D5" w:rsidRDefault="009D54D5">
                  <w:pPr>
                    <w:widowControl w:val="0"/>
                    <w:spacing w:after="0" w:line="240" w:lineRule="auto"/>
                  </w:pPr>
                </w:p>
                <w:p w14:paraId="3EF4D472" w14:textId="5818BCCB" w:rsidR="009D54D5" w:rsidRDefault="008E7483" w:rsidP="009D54D5">
                  <w:pPr>
                    <w:widowControl w:val="0"/>
                    <w:spacing w:after="0" w:line="240" w:lineRule="auto"/>
                  </w:pPr>
                  <w:r>
                    <w:rPr>
                      <w:noProof/>
                    </w:rPr>
                    <mc:AlternateContent>
                      <mc:Choice Requires="wps">
                        <w:drawing>
                          <wp:anchor distT="0" distB="0" distL="114300" distR="114300" simplePos="0" relativeHeight="251677696" behindDoc="0" locked="0" layoutInCell="1" allowOverlap="1" wp14:anchorId="6AC5C58B" wp14:editId="55DD32CD">
                            <wp:simplePos x="0" y="0"/>
                            <wp:positionH relativeFrom="column">
                              <wp:posOffset>1444625</wp:posOffset>
                            </wp:positionH>
                            <wp:positionV relativeFrom="page">
                              <wp:posOffset>697230</wp:posOffset>
                            </wp:positionV>
                            <wp:extent cx="196850" cy="190500"/>
                            <wp:effectExtent l="57150" t="19050" r="50800" b="95250"/>
                            <wp:wrapNone/>
                            <wp:docPr id="663426095" name="Rectangle: Rounded Corners 2"/>
                            <wp:cNvGraphicFramePr/>
                            <a:graphic xmlns:a="http://schemas.openxmlformats.org/drawingml/2006/main">
                              <a:graphicData uri="http://schemas.microsoft.com/office/word/2010/wordprocessingShape">
                                <wps:wsp>
                                  <wps:cNvSpPr/>
                                  <wps:spPr>
                                    <a:xfrm>
                                      <a:off x="0" y="0"/>
                                      <a:ext cx="196850" cy="190500"/>
                                    </a:xfrm>
                                    <a:prstGeom prst="round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ACD8AC" id="Rectangle: Rounded Corners 2" o:spid="_x0000_s1026" style="position:absolute;margin-left:113.75pt;margin-top:54.9pt;width:15.5pt;height: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" filled="f" strokecolor="#4579b8 [3044]">
                            <v:shadow on="t" color="black" opacity="22937f" origin=",.5" offset="0,.63889mm"/>
                            <w10:wrap anchory="page"/>
                          </v:roundrect>
                        </w:pict>
                      </mc:Fallback>
                    </mc:AlternateContent>
                  </w:r>
                  <w:r>
                    <w:rPr>
                      <w:noProof/>
                    </w:rPr>
                    <mc:AlternateContent>
                      <mc:Choice Requires="wps">
                        <w:drawing>
                          <wp:anchor distT="0" distB="0" distL="114300" distR="114300" simplePos="0" relativeHeight="251675648" behindDoc="0" locked="0" layoutInCell="1" allowOverlap="1" wp14:anchorId="175A13F2" wp14:editId="25DC91C8">
                            <wp:simplePos x="0" y="0"/>
                            <wp:positionH relativeFrom="column">
                              <wp:posOffset>746125</wp:posOffset>
                            </wp:positionH>
                            <wp:positionV relativeFrom="page">
                              <wp:posOffset>690880</wp:posOffset>
                            </wp:positionV>
                            <wp:extent cx="196850" cy="190500"/>
                            <wp:effectExtent l="57150" t="19050" r="50800" b="95250"/>
                            <wp:wrapNone/>
                            <wp:docPr id="996253974" name="Rectangle: Rounded Corners 2"/>
                            <wp:cNvGraphicFramePr/>
                            <a:graphic xmlns:a="http://schemas.openxmlformats.org/drawingml/2006/main">
                              <a:graphicData uri="http://schemas.microsoft.com/office/word/2010/wordprocessingShape">
                                <wps:wsp>
                                  <wps:cNvSpPr/>
                                  <wps:spPr>
                                    <a:xfrm>
                                      <a:off x="0" y="0"/>
                                      <a:ext cx="196850" cy="190500"/>
                                    </a:xfrm>
                                    <a:prstGeom prst="round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663E82" id="Rectangle: Rounded Corners 2" o:spid="_x0000_s1026" style="position:absolute;margin-left:58.75pt;margin-top:54.4pt;width:15.5pt;height: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" filled="f" strokecolor="#4579b8 [3044]">
                            <v:shadow on="t" color="black" opacity="22937f" origin=",.5" offset="0,.63889mm"/>
                            <w10:wrap anchory="page"/>
                          </v:roundrect>
                        </w:pict>
                      </mc:Fallback>
                    </mc:AlternateContent>
                  </w:r>
                  <w:r w:rsidR="009D54D5">
                    <w:t xml:space="preserve">             Yes </w:t>
                  </w:r>
                  <w:r>
                    <w:t xml:space="preserve">              </w:t>
                  </w:r>
                  <w:r w:rsidR="009D54D5">
                    <w:t xml:space="preserve">  No  </w:t>
                  </w:r>
                  <w:r w:rsidR="009D54D5">
                    <w:tab/>
                  </w:r>
                </w:p>
                <w:p w14:paraId="62486C05" w14:textId="77777777" w:rsidR="009D54D5" w:rsidRDefault="009D54D5" w:rsidP="009D54D5">
                  <w:pPr>
                    <w:widowControl w:val="0"/>
                    <w:spacing w:after="0" w:line="240" w:lineRule="auto"/>
                  </w:pPr>
                </w:p>
                <w:p w14:paraId="43B0DB71" w14:textId="77777777" w:rsidR="009D54D5" w:rsidRDefault="009D54D5" w:rsidP="009D54D5">
                  <w:pPr>
                    <w:widowControl w:val="0"/>
                    <w:spacing w:after="0" w:line="240" w:lineRule="auto"/>
                  </w:pPr>
                  <w:r>
                    <w:t>Name(s) of sibling(s):</w:t>
                  </w:r>
                </w:p>
                <w:p w14:paraId="4101652C" w14:textId="77777777" w:rsidR="009D54D5" w:rsidRDefault="009D54D5" w:rsidP="009D54D5">
                  <w:pPr>
                    <w:widowControl w:val="0"/>
                    <w:spacing w:after="0" w:line="240" w:lineRule="auto"/>
                  </w:pPr>
                </w:p>
                <w:p w14:paraId="4B99056E" w14:textId="77777777" w:rsidR="009D54D5" w:rsidRDefault="009D54D5" w:rsidP="009D54D5">
                  <w:pPr>
                    <w:widowControl w:val="0"/>
                    <w:spacing w:after="0" w:line="240" w:lineRule="auto"/>
                  </w:pPr>
                </w:p>
                <w:p w14:paraId="4DDBEF00" w14:textId="77777777" w:rsidR="009D54D5" w:rsidRDefault="009D54D5" w:rsidP="009D54D5">
                  <w:pPr>
                    <w:widowControl w:val="0"/>
                    <w:spacing w:after="0" w:line="240" w:lineRule="auto"/>
                  </w:pPr>
                </w:p>
              </w:tc>
              <w:tc>
                <w:tcPr>
                  <w:tcW w:w="5670" w:type="dxa"/>
                  <w:tcMar>
                    <w:top w:w="100" w:type="dxa"/>
                    <w:left w:w="100" w:type="dxa"/>
                    <w:bottom w:w="100" w:type="dxa"/>
                    <w:right w:w="100" w:type="dxa"/>
                  </w:tcMar>
                </w:tcPr>
                <w:p w14:paraId="4C4E6328" w14:textId="722FCC41" w:rsidR="009D54D5" w:rsidRPr="009D54D5" w:rsidRDefault="009D54D5" w:rsidP="009D54D5">
                  <w:pPr>
                    <w:widowControl w:val="0"/>
                    <w:spacing w:after="0" w:line="240" w:lineRule="auto"/>
                  </w:pPr>
                  <w:r w:rsidRPr="009D54D5">
                    <w:t xml:space="preserve">Sibling(s) in </w:t>
                  </w:r>
                  <w:r w:rsidR="003574B1">
                    <w:t>Special Class</w:t>
                  </w:r>
                </w:p>
                <w:p w14:paraId="3461D779" w14:textId="77777777" w:rsidR="009D54D5" w:rsidRDefault="009D54D5">
                  <w:pPr>
                    <w:widowControl w:val="0"/>
                    <w:spacing w:after="0" w:line="240" w:lineRule="auto"/>
                  </w:pPr>
                </w:p>
                <w:p w14:paraId="6BC66DFE" w14:textId="77777777" w:rsidR="009D54D5" w:rsidRDefault="009D54D5" w:rsidP="009D54D5">
                  <w:pPr>
                    <w:widowControl w:val="0"/>
                    <w:spacing w:after="0" w:line="240" w:lineRule="auto"/>
                  </w:pPr>
                  <w:r w:rsidRPr="009D54D5">
                    <w:t>(Please tick)</w:t>
                  </w:r>
                  <w:r>
                    <w:t xml:space="preserve">  </w:t>
                  </w:r>
                </w:p>
                <w:p w14:paraId="3CF2D8B6" w14:textId="1C33BD5B" w:rsidR="009D54D5" w:rsidRDefault="008E7483" w:rsidP="009D54D5">
                  <w:pPr>
                    <w:widowControl w:val="0"/>
                    <w:spacing w:after="0" w:line="240" w:lineRule="auto"/>
                  </w:pPr>
                  <w:r>
                    <w:rPr>
                      <w:noProof/>
                    </w:rPr>
                    <mc:AlternateContent>
                      <mc:Choice Requires="wps">
                        <w:drawing>
                          <wp:anchor distT="0" distB="0" distL="114300" distR="114300" simplePos="0" relativeHeight="251673600" behindDoc="0" locked="0" layoutInCell="1" allowOverlap="1" wp14:anchorId="17679923" wp14:editId="458981D6">
                            <wp:simplePos x="0" y="0"/>
                            <wp:positionH relativeFrom="column">
                              <wp:posOffset>1433830</wp:posOffset>
                            </wp:positionH>
                            <wp:positionV relativeFrom="page">
                              <wp:posOffset>684530</wp:posOffset>
                            </wp:positionV>
                            <wp:extent cx="196850" cy="190500"/>
                            <wp:effectExtent l="57150" t="19050" r="50800" b="95250"/>
                            <wp:wrapNone/>
                            <wp:docPr id="1754932125" name="Rectangle: Rounded Corners 2"/>
                            <wp:cNvGraphicFramePr/>
                            <a:graphic xmlns:a="http://schemas.openxmlformats.org/drawingml/2006/main">
                              <a:graphicData uri="http://schemas.microsoft.com/office/word/2010/wordprocessingShape">
                                <wps:wsp>
                                  <wps:cNvSpPr/>
                                  <wps:spPr>
                                    <a:xfrm>
                                      <a:off x="0" y="0"/>
                                      <a:ext cx="196850" cy="190500"/>
                                    </a:xfrm>
                                    <a:prstGeom prst="round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86A711" id="Rectangle: Rounded Corners 2" o:spid="_x0000_s1026" style="position:absolute;margin-left:112.9pt;margin-top:53.9pt;width:15.5pt;height: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" filled="f" strokecolor="#4579b8 [3044]">
                            <v:shadow on="t" color="black" opacity="22937f" origin=",.5" offset="0,.63889mm"/>
                            <w10:wrap anchory="page"/>
                          </v:roundrect>
                        </w:pict>
                      </mc:Fallback>
                    </mc:AlternateContent>
                  </w:r>
                  <w:r>
                    <w:rPr>
                      <w:noProof/>
                    </w:rPr>
                    <mc:AlternateContent>
                      <mc:Choice Requires="wps">
                        <w:drawing>
                          <wp:anchor distT="0" distB="0" distL="114300" distR="114300" simplePos="0" relativeHeight="251671552" behindDoc="0" locked="0" layoutInCell="1" allowOverlap="1" wp14:anchorId="23436588" wp14:editId="584464A8">
                            <wp:simplePos x="0" y="0"/>
                            <wp:positionH relativeFrom="column">
                              <wp:posOffset>709930</wp:posOffset>
                            </wp:positionH>
                            <wp:positionV relativeFrom="page">
                              <wp:posOffset>678180</wp:posOffset>
                            </wp:positionV>
                            <wp:extent cx="196850" cy="190500"/>
                            <wp:effectExtent l="57150" t="19050" r="50800" b="95250"/>
                            <wp:wrapNone/>
                            <wp:docPr id="1953440313" name="Rectangle: Rounded Corners 2"/>
                            <wp:cNvGraphicFramePr/>
                            <a:graphic xmlns:a="http://schemas.openxmlformats.org/drawingml/2006/main">
                              <a:graphicData uri="http://schemas.microsoft.com/office/word/2010/wordprocessingShape">
                                <wps:wsp>
                                  <wps:cNvSpPr/>
                                  <wps:spPr>
                                    <a:xfrm>
                                      <a:off x="0" y="0"/>
                                      <a:ext cx="196850" cy="190500"/>
                                    </a:xfrm>
                                    <a:prstGeom prst="round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D00D36" id="Rectangle: Rounded Corners 2" o:spid="_x0000_s1026" style="position:absolute;margin-left:55.9pt;margin-top:53.4pt;width:15.5pt;height: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" filled="f" strokecolor="#4579b8 [3044]">
                            <v:shadow on="t" color="black" opacity="22937f" origin=",.5" offset="0,.63889mm"/>
                            <w10:wrap anchory="page"/>
                          </v:roundrect>
                        </w:pict>
                      </mc:Fallback>
                    </mc:AlternateContent>
                  </w:r>
                </w:p>
                <w:p w14:paraId="4A67AB31" w14:textId="76B1C086" w:rsidR="009D54D5" w:rsidRDefault="009D54D5" w:rsidP="009D54D5">
                  <w:pPr>
                    <w:widowControl w:val="0"/>
                    <w:spacing w:after="0" w:line="240" w:lineRule="auto"/>
                  </w:pPr>
                  <w:r>
                    <w:t xml:space="preserve">             Yes</w:t>
                  </w:r>
                  <w:r w:rsidR="008E7483">
                    <w:t xml:space="preserve">                </w:t>
                  </w:r>
                  <w:r>
                    <w:t xml:space="preserve"> No  </w:t>
                  </w:r>
                  <w:r>
                    <w:tab/>
                  </w:r>
                </w:p>
                <w:p w14:paraId="0FB78278" w14:textId="77777777" w:rsidR="009D54D5" w:rsidRDefault="009D54D5" w:rsidP="009D54D5">
                  <w:pPr>
                    <w:widowControl w:val="0"/>
                    <w:spacing w:after="0" w:line="240" w:lineRule="auto"/>
                  </w:pPr>
                </w:p>
                <w:p w14:paraId="62A3DB18" w14:textId="77777777" w:rsidR="009D54D5" w:rsidRDefault="009D54D5" w:rsidP="009D54D5">
                  <w:pPr>
                    <w:widowControl w:val="0"/>
                    <w:spacing w:after="0" w:line="240" w:lineRule="auto"/>
                  </w:pPr>
                  <w:r>
                    <w:t>Name(s) of sibling(s):</w:t>
                  </w:r>
                </w:p>
                <w:p w14:paraId="1FC39945" w14:textId="77777777" w:rsidR="009D54D5" w:rsidRDefault="009D54D5">
                  <w:pPr>
                    <w:widowControl w:val="0"/>
                    <w:spacing w:after="0" w:line="240" w:lineRule="auto"/>
                  </w:pPr>
                </w:p>
              </w:tc>
            </w:tr>
          </w:tbl>
          <w:p w14:paraId="0DFAE634" w14:textId="77777777" w:rsidR="00C6362E" w:rsidRDefault="00A01D09">
            <w:pPr>
              <w:widowControl w:val="0"/>
              <w:spacing w:after="0" w:line="240" w:lineRule="auto"/>
            </w:pPr>
            <w:r>
              <w:t xml:space="preserve">  </w:t>
            </w:r>
          </w:p>
        </w:tc>
      </w:tr>
      <w:tr w:rsidR="00C6362E" w14:paraId="5C23B45D" w14:textId="77777777" w:rsidTr="0029099B">
        <w:trPr>
          <w:trHeight w:val="567"/>
        </w:trPr>
        <w:tc>
          <w:tcPr>
            <w:tcW w:w="10489" w:type="dxa"/>
            <w:gridSpan w:val="3"/>
            <w:shd w:val="clear" w:color="auto" w:fill="F2F2F2"/>
          </w:tcPr>
          <w:p w14:paraId="404958DD" w14:textId="77777777" w:rsidR="00C6362E" w:rsidRDefault="00A01D09">
            <w:pPr>
              <w:widowControl w:val="0"/>
              <w:spacing w:after="0" w:line="240" w:lineRule="auto"/>
              <w:jc w:val="center"/>
              <w:rPr>
                <w:sz w:val="28"/>
                <w:szCs w:val="28"/>
              </w:rPr>
            </w:pPr>
            <w:r>
              <w:rPr>
                <w:sz w:val="28"/>
                <w:szCs w:val="28"/>
              </w:rPr>
              <w:t>General Information on Parent(s)/Guardian(s)</w:t>
            </w:r>
          </w:p>
        </w:tc>
      </w:tr>
      <w:tr w:rsidR="00C6362E" w14:paraId="11EA2C35" w14:textId="77777777" w:rsidTr="0029099B">
        <w:trPr>
          <w:trHeight w:val="567"/>
        </w:trPr>
        <w:tc>
          <w:tcPr>
            <w:tcW w:w="4961" w:type="dxa"/>
          </w:tcPr>
          <w:p w14:paraId="125D9B9D" w14:textId="026DC754" w:rsidR="00C6362E" w:rsidRDefault="00A01D09">
            <w:pPr>
              <w:widowControl w:val="0"/>
              <w:spacing w:after="0" w:line="240" w:lineRule="auto"/>
            </w:pPr>
            <w:r>
              <w:t>Parent/Guardian</w:t>
            </w:r>
            <w:r w:rsidR="00E64F76">
              <w:t xml:space="preserve"> (a)</w:t>
            </w:r>
          </w:p>
        </w:tc>
        <w:tc>
          <w:tcPr>
            <w:tcW w:w="5528" w:type="dxa"/>
            <w:gridSpan w:val="2"/>
          </w:tcPr>
          <w:p w14:paraId="7EC2B9A2" w14:textId="7A58644D" w:rsidR="00C6362E" w:rsidRDefault="00A01D09">
            <w:pPr>
              <w:widowControl w:val="0"/>
              <w:spacing w:after="0" w:line="240" w:lineRule="auto"/>
            </w:pPr>
            <w:r>
              <w:t>Parent/Guardian</w:t>
            </w:r>
            <w:r w:rsidR="00E64F76">
              <w:t xml:space="preserve"> (b)</w:t>
            </w:r>
          </w:p>
        </w:tc>
      </w:tr>
      <w:tr w:rsidR="00C6362E" w14:paraId="188529F2" w14:textId="77777777" w:rsidTr="0029099B">
        <w:trPr>
          <w:trHeight w:val="775"/>
        </w:trPr>
        <w:tc>
          <w:tcPr>
            <w:tcW w:w="4961" w:type="dxa"/>
          </w:tcPr>
          <w:p w14:paraId="5ED90B35" w14:textId="77777777" w:rsidR="00C6362E" w:rsidRDefault="00A01D09">
            <w:pPr>
              <w:widowControl w:val="0"/>
              <w:spacing w:after="0" w:line="240" w:lineRule="auto"/>
            </w:pPr>
            <w:r>
              <w:t>Name:</w:t>
            </w:r>
          </w:p>
        </w:tc>
        <w:tc>
          <w:tcPr>
            <w:tcW w:w="5528" w:type="dxa"/>
            <w:gridSpan w:val="2"/>
          </w:tcPr>
          <w:p w14:paraId="0871540E" w14:textId="77777777" w:rsidR="00C6362E" w:rsidRDefault="00A01D09">
            <w:pPr>
              <w:widowControl w:val="0"/>
              <w:spacing w:after="0" w:line="240" w:lineRule="auto"/>
            </w:pPr>
            <w:r>
              <w:t>Name:</w:t>
            </w:r>
          </w:p>
        </w:tc>
      </w:tr>
      <w:tr w:rsidR="00C6362E" w14:paraId="40CDAA9C" w14:textId="77777777" w:rsidTr="0029099B">
        <w:trPr>
          <w:trHeight w:val="1343"/>
        </w:trPr>
        <w:tc>
          <w:tcPr>
            <w:tcW w:w="4961" w:type="dxa"/>
          </w:tcPr>
          <w:p w14:paraId="0FCD21EA" w14:textId="77777777" w:rsidR="00C6362E" w:rsidRDefault="00A01D09">
            <w:pPr>
              <w:widowControl w:val="0"/>
              <w:spacing w:after="0" w:line="240" w:lineRule="auto"/>
            </w:pPr>
            <w:r>
              <w:t>Address (if different from child’s):</w:t>
            </w:r>
          </w:p>
        </w:tc>
        <w:tc>
          <w:tcPr>
            <w:tcW w:w="5528" w:type="dxa"/>
            <w:gridSpan w:val="2"/>
          </w:tcPr>
          <w:p w14:paraId="0D3A092D" w14:textId="77777777" w:rsidR="00C6362E" w:rsidRDefault="00A01D09">
            <w:pPr>
              <w:widowControl w:val="0"/>
              <w:spacing w:after="0" w:line="240" w:lineRule="auto"/>
            </w:pPr>
            <w:r>
              <w:t>Address (if different from child’s):</w:t>
            </w:r>
          </w:p>
        </w:tc>
      </w:tr>
      <w:tr w:rsidR="00C6362E" w14:paraId="18EA9D6D" w14:textId="77777777" w:rsidTr="0029099B">
        <w:trPr>
          <w:trHeight w:val="850"/>
        </w:trPr>
        <w:tc>
          <w:tcPr>
            <w:tcW w:w="4961" w:type="dxa"/>
          </w:tcPr>
          <w:p w14:paraId="64389EAA" w14:textId="77777777" w:rsidR="00C6362E" w:rsidRDefault="00A01D09">
            <w:pPr>
              <w:widowControl w:val="0"/>
              <w:spacing w:after="0" w:line="240" w:lineRule="auto"/>
            </w:pPr>
            <w:r>
              <w:t>Mobile No:</w:t>
            </w:r>
          </w:p>
        </w:tc>
        <w:tc>
          <w:tcPr>
            <w:tcW w:w="5528" w:type="dxa"/>
            <w:gridSpan w:val="2"/>
          </w:tcPr>
          <w:p w14:paraId="73933BFD" w14:textId="77777777" w:rsidR="00C6362E" w:rsidRDefault="00A01D09">
            <w:pPr>
              <w:widowControl w:val="0"/>
              <w:spacing w:after="0" w:line="240" w:lineRule="auto"/>
            </w:pPr>
            <w:r>
              <w:t>Mobile No:</w:t>
            </w:r>
          </w:p>
        </w:tc>
      </w:tr>
      <w:tr w:rsidR="00C6362E" w14:paraId="70F2B445" w14:textId="77777777" w:rsidTr="0029099B">
        <w:trPr>
          <w:trHeight w:val="850"/>
        </w:trPr>
        <w:tc>
          <w:tcPr>
            <w:tcW w:w="4961" w:type="dxa"/>
          </w:tcPr>
          <w:p w14:paraId="736182C7" w14:textId="77777777" w:rsidR="00C6362E" w:rsidRDefault="00A01D09">
            <w:pPr>
              <w:widowControl w:val="0"/>
              <w:spacing w:after="0" w:line="240" w:lineRule="auto"/>
            </w:pPr>
            <w:r>
              <w:t>Email Address:</w:t>
            </w:r>
          </w:p>
        </w:tc>
        <w:tc>
          <w:tcPr>
            <w:tcW w:w="5528" w:type="dxa"/>
            <w:gridSpan w:val="2"/>
          </w:tcPr>
          <w:p w14:paraId="45204138" w14:textId="77777777" w:rsidR="00C6362E" w:rsidRDefault="00A01D09">
            <w:pPr>
              <w:widowControl w:val="0"/>
              <w:spacing w:after="0" w:line="240" w:lineRule="auto"/>
            </w:pPr>
            <w:r>
              <w:t xml:space="preserve">Email Address: </w:t>
            </w:r>
          </w:p>
        </w:tc>
      </w:tr>
    </w:tbl>
    <w:p w14:paraId="0E78D950" w14:textId="77777777" w:rsidR="004B45AE" w:rsidRDefault="004B45AE" w:rsidP="00191EE5">
      <w:pPr>
        <w:widowControl w:val="0"/>
        <w:spacing w:after="0" w:line="240" w:lineRule="auto"/>
      </w:pPr>
    </w:p>
    <w:p w14:paraId="793CFF95" w14:textId="334B064F" w:rsidR="00191EE5" w:rsidRPr="00191EE5" w:rsidRDefault="00191EE5" w:rsidP="00BA70BE">
      <w:pPr>
        <w:widowControl w:val="0"/>
        <w:spacing w:after="0" w:line="240" w:lineRule="auto"/>
        <w:ind w:left="426"/>
      </w:pPr>
      <w:r w:rsidRPr="00191EE5">
        <w:t xml:space="preserve">This Application </w:t>
      </w:r>
      <w:r w:rsidRPr="00C9462A">
        <w:rPr>
          <w:b/>
          <w:bCs/>
          <w:i/>
        </w:rPr>
        <w:t>MUST</w:t>
      </w:r>
      <w:r w:rsidRPr="00191EE5">
        <w:rPr>
          <w:i/>
        </w:rPr>
        <w:t xml:space="preserve"> </w:t>
      </w:r>
      <w:r w:rsidRPr="00191EE5">
        <w:t xml:space="preserve">be accompanied by a copy of your child’s </w:t>
      </w:r>
      <w:r w:rsidR="004B45AE" w:rsidRPr="00C9462A">
        <w:rPr>
          <w:b/>
          <w:bCs/>
        </w:rPr>
        <w:t>ORIGINAL</w:t>
      </w:r>
      <w:r w:rsidR="004B45AE">
        <w:t xml:space="preserve"> </w:t>
      </w:r>
      <w:r w:rsidRPr="00191EE5">
        <w:t>birth certificate</w:t>
      </w:r>
      <w:r w:rsidR="004B45AE">
        <w:t xml:space="preserve"> </w:t>
      </w:r>
      <w:r w:rsidRPr="00191EE5">
        <w:t xml:space="preserve">and proof of </w:t>
      </w:r>
      <w:r w:rsidR="004B45AE">
        <w:t>your address, for example, a utility bill, a letter from a state agency, bank etc.</w:t>
      </w:r>
      <w:r w:rsidRPr="00191EE5">
        <w:t xml:space="preserve"> </w:t>
      </w:r>
    </w:p>
    <w:p w14:paraId="34CE0A41" w14:textId="77777777" w:rsidR="00C6362E" w:rsidRDefault="00C6362E">
      <w:pPr>
        <w:widowControl w:val="0"/>
        <w:spacing w:after="0" w:line="240" w:lineRule="auto"/>
      </w:pPr>
    </w:p>
    <w:p w14:paraId="1B771B93" w14:textId="77777777" w:rsidR="00B608EB" w:rsidRDefault="00B608EB">
      <w:pPr>
        <w:widowControl w:val="0"/>
        <w:spacing w:before="5" w:after="0" w:line="240" w:lineRule="auto"/>
        <w:jc w:val="both"/>
        <w:rPr>
          <w:b/>
          <w:sz w:val="17"/>
          <w:szCs w:val="17"/>
        </w:rPr>
      </w:pPr>
    </w:p>
    <w:tbl>
      <w:tblPr>
        <w:tblStyle w:val="a3"/>
        <w:tblW w:w="10569"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74"/>
        <w:gridCol w:w="5495"/>
      </w:tblGrid>
      <w:tr w:rsidR="00C6362E" w14:paraId="5EB631CB" w14:textId="77777777" w:rsidTr="002E5A35">
        <w:tc>
          <w:tcPr>
            <w:tcW w:w="10569" w:type="dxa"/>
            <w:gridSpan w:val="2"/>
          </w:tcPr>
          <w:p w14:paraId="4160A15E" w14:textId="77777777" w:rsidR="00C6362E" w:rsidRDefault="00A01D09">
            <w:pPr>
              <w:ind w:left="380"/>
              <w:jc w:val="both"/>
              <w:rPr>
                <w:b/>
                <w:sz w:val="24"/>
                <w:szCs w:val="24"/>
                <w:u w:val="single"/>
              </w:rPr>
            </w:pPr>
            <w:r>
              <w:rPr>
                <w:b/>
                <w:sz w:val="24"/>
                <w:szCs w:val="24"/>
                <w:u w:val="single"/>
              </w:rPr>
              <w:t xml:space="preserve">Checklist </w:t>
            </w:r>
          </w:p>
          <w:p w14:paraId="6D98A12B" w14:textId="77777777" w:rsidR="00C6362E" w:rsidRDefault="00C6362E">
            <w:pPr>
              <w:ind w:left="380"/>
              <w:jc w:val="both"/>
              <w:rPr>
                <w:b/>
                <w:sz w:val="24"/>
                <w:szCs w:val="24"/>
                <w:u w:val="single"/>
              </w:rPr>
            </w:pPr>
          </w:p>
          <w:p w14:paraId="20588A76" w14:textId="7E923D6C" w:rsidR="00C6362E" w:rsidRDefault="00A01D09">
            <w:pPr>
              <w:ind w:left="380"/>
              <w:jc w:val="both"/>
              <w:rPr>
                <w:b/>
                <w:sz w:val="24"/>
                <w:szCs w:val="24"/>
                <w:u w:val="single"/>
              </w:rPr>
            </w:pPr>
            <w:r>
              <w:rPr>
                <w:b/>
                <w:sz w:val="24"/>
                <w:szCs w:val="24"/>
                <w:u w:val="single"/>
              </w:rPr>
              <w:t>Please tick to declare that you have included the following information with your application</w:t>
            </w:r>
          </w:p>
          <w:p w14:paraId="3FD1F95A" w14:textId="4B4B470E" w:rsidR="00086D0E" w:rsidRDefault="00224600" w:rsidP="00086D0E">
            <w:pPr>
              <w:jc w:val="both"/>
              <w:rPr>
                <w:b/>
                <w:sz w:val="24"/>
                <w:szCs w:val="24"/>
                <w:u w:val="single"/>
              </w:rPr>
            </w:pPr>
            <w:r>
              <w:rPr>
                <w:noProof/>
              </w:rPr>
              <mc:AlternateContent>
                <mc:Choice Requires="wps">
                  <w:drawing>
                    <wp:anchor distT="0" distB="0" distL="114300" distR="114300" simplePos="0" relativeHeight="251663360" behindDoc="0" locked="0" layoutInCell="1" allowOverlap="1" wp14:anchorId="0E724E34" wp14:editId="20BE007C">
                      <wp:simplePos x="0" y="0"/>
                      <wp:positionH relativeFrom="column">
                        <wp:posOffset>6398895</wp:posOffset>
                      </wp:positionH>
                      <wp:positionV relativeFrom="page">
                        <wp:posOffset>633730</wp:posOffset>
                      </wp:positionV>
                      <wp:extent cx="196850" cy="190500"/>
                      <wp:effectExtent l="57150" t="19050" r="50800" b="95250"/>
                      <wp:wrapNone/>
                      <wp:docPr id="411332799" name="Rectangle: Rounded Corners 2"/>
                      <wp:cNvGraphicFramePr/>
                      <a:graphic xmlns:a="http://schemas.openxmlformats.org/drawingml/2006/main">
                        <a:graphicData uri="http://schemas.microsoft.com/office/word/2010/wordprocessingShape">
                          <wps:wsp>
                            <wps:cNvSpPr/>
                            <wps:spPr>
                              <a:xfrm>
                                <a:off x="0" y="0"/>
                                <a:ext cx="196850" cy="190500"/>
                              </a:xfrm>
                              <a:prstGeom prst="round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BC822E" id="Rectangle: Rounded Corners 2" o:spid="_x0000_s1026" style="position:absolute;margin-left:503.85pt;margin-top:49.9pt;width:15.5pt;height: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" filled="f" strokecolor="#4579b8 [3044]">
                      <v:shadow on="t" color="black" opacity="22937f" origin=",.5" offset="0,.63889mm"/>
                      <w10:wrap anchory="page"/>
                    </v:roundrect>
                  </w:pict>
                </mc:Fallback>
              </mc:AlternateContent>
            </w:r>
          </w:p>
          <w:p w14:paraId="46EAAE14" w14:textId="556AB788" w:rsidR="00367225" w:rsidRPr="00F34293" w:rsidRDefault="00083253" w:rsidP="00F34293">
            <w:pPr>
              <w:pStyle w:val="ListParagraph"/>
              <w:numPr>
                <w:ilvl w:val="0"/>
                <w:numId w:val="5"/>
              </w:numPr>
              <w:jc w:val="both"/>
              <w:rPr>
                <w:sz w:val="24"/>
                <w:szCs w:val="24"/>
              </w:rPr>
            </w:pPr>
            <w:r w:rsidRPr="00F34293">
              <w:rPr>
                <w:b/>
                <w:bCs/>
                <w:sz w:val="24"/>
                <w:szCs w:val="24"/>
              </w:rPr>
              <w:t>Original</w:t>
            </w:r>
            <w:r w:rsidRPr="00F34293">
              <w:rPr>
                <w:sz w:val="24"/>
                <w:szCs w:val="24"/>
              </w:rPr>
              <w:t xml:space="preserve"> </w:t>
            </w:r>
            <w:r w:rsidR="00A01D09" w:rsidRPr="00F34293">
              <w:rPr>
                <w:sz w:val="24"/>
                <w:szCs w:val="24"/>
              </w:rPr>
              <w:t xml:space="preserve">Copy of </w:t>
            </w:r>
            <w:r w:rsidR="00E64F76" w:rsidRPr="00F34293">
              <w:rPr>
                <w:sz w:val="24"/>
                <w:szCs w:val="24"/>
              </w:rPr>
              <w:t>B</w:t>
            </w:r>
            <w:r w:rsidR="00A01D09" w:rsidRPr="00F34293">
              <w:rPr>
                <w:sz w:val="24"/>
                <w:szCs w:val="24"/>
              </w:rPr>
              <w:t xml:space="preserve">irth </w:t>
            </w:r>
            <w:r w:rsidR="00E64F76" w:rsidRPr="00F34293">
              <w:rPr>
                <w:sz w:val="24"/>
                <w:szCs w:val="24"/>
              </w:rPr>
              <w:t>C</w:t>
            </w:r>
            <w:r w:rsidR="00A01D09" w:rsidRPr="00F34293">
              <w:rPr>
                <w:sz w:val="24"/>
                <w:szCs w:val="24"/>
              </w:rPr>
              <w:t xml:space="preserve">ertificate </w:t>
            </w:r>
            <w:r w:rsidR="009D54D5" w:rsidRPr="00F34293">
              <w:rPr>
                <w:sz w:val="24"/>
                <w:szCs w:val="24"/>
              </w:rPr>
              <w:t xml:space="preserve">    </w:t>
            </w:r>
          </w:p>
          <w:p w14:paraId="34250990" w14:textId="7A0FC959" w:rsidR="00367225" w:rsidRPr="00F34293" w:rsidRDefault="00224600" w:rsidP="00F34293">
            <w:pPr>
              <w:pStyle w:val="ListParagraph"/>
              <w:numPr>
                <w:ilvl w:val="0"/>
                <w:numId w:val="5"/>
              </w:numPr>
              <w:rPr>
                <w:bCs/>
                <w:sz w:val="24"/>
                <w:szCs w:val="24"/>
                <w:lang w:val="en-001"/>
              </w:rPr>
            </w:pPr>
            <w:r>
              <w:rPr>
                <w:noProof/>
              </w:rPr>
              <mc:AlternateContent>
                <mc:Choice Requires="wps">
                  <w:drawing>
                    <wp:anchor distT="0" distB="0" distL="114300" distR="114300" simplePos="0" relativeHeight="251665408" behindDoc="0" locked="0" layoutInCell="1" allowOverlap="1" wp14:anchorId="69EA0B79" wp14:editId="7B7AFE68">
                      <wp:simplePos x="0" y="0"/>
                      <wp:positionH relativeFrom="column">
                        <wp:posOffset>6400800</wp:posOffset>
                      </wp:positionH>
                      <wp:positionV relativeFrom="page">
                        <wp:posOffset>944245</wp:posOffset>
                      </wp:positionV>
                      <wp:extent cx="196850" cy="190500"/>
                      <wp:effectExtent l="57150" t="19050" r="50800" b="95250"/>
                      <wp:wrapNone/>
                      <wp:docPr id="385372141" name="Rectangle: Rounded Corners 2"/>
                      <wp:cNvGraphicFramePr/>
                      <a:graphic xmlns:a="http://schemas.openxmlformats.org/drawingml/2006/main">
                        <a:graphicData uri="http://schemas.microsoft.com/office/word/2010/wordprocessingShape">
                          <wps:wsp>
                            <wps:cNvSpPr/>
                            <wps:spPr>
                              <a:xfrm>
                                <a:off x="0" y="0"/>
                                <a:ext cx="196850" cy="190500"/>
                              </a:xfrm>
                              <a:prstGeom prst="round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39C3D2" id="Rectangle: Rounded Corners 2" o:spid="_x0000_s1026" style="position:absolute;margin-left:7in;margin-top:74.35pt;width:15.5pt;height: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" filled="f" strokecolor="#4579b8 [3044]">
                      <v:shadow on="t" color="black" opacity="22937f" origin=",.5" offset="0,.63889mm"/>
                      <w10:wrap anchory="page"/>
                    </v:roundrect>
                  </w:pict>
                </mc:Fallback>
              </mc:AlternateContent>
            </w:r>
            <w:r w:rsidR="00367225" w:rsidRPr="00F34293">
              <w:rPr>
                <w:bCs/>
                <w:sz w:val="24"/>
                <w:szCs w:val="24"/>
                <w:lang w:val="en-001"/>
              </w:rPr>
              <w:t>Proof of address attached (in the form of a utility bill, in the name of one of the parents, dated</w:t>
            </w:r>
            <w:r w:rsidR="00050BAA">
              <w:rPr>
                <w:bCs/>
                <w:sz w:val="24"/>
                <w:szCs w:val="24"/>
                <w:lang w:val="en-001"/>
              </w:rPr>
              <w:t xml:space="preserve">        </w:t>
            </w:r>
          </w:p>
          <w:p w14:paraId="70097673" w14:textId="19BAF6D8" w:rsidR="00A03300" w:rsidRDefault="00F203C2" w:rsidP="00A03300">
            <w:pPr>
              <w:ind w:left="720"/>
              <w:jc w:val="both"/>
              <w:rPr>
                <w:sz w:val="24"/>
                <w:szCs w:val="24"/>
              </w:rPr>
            </w:pPr>
            <w:r>
              <w:rPr>
                <w:noProof/>
              </w:rPr>
              <mc:AlternateContent>
                <mc:Choice Requires="wps">
                  <w:drawing>
                    <wp:anchor distT="0" distB="0" distL="114300" distR="114300" simplePos="0" relativeHeight="251667456" behindDoc="0" locked="0" layoutInCell="1" allowOverlap="1" wp14:anchorId="6819056C" wp14:editId="1B5352FB">
                      <wp:simplePos x="0" y="0"/>
                      <wp:positionH relativeFrom="column">
                        <wp:posOffset>6400800</wp:posOffset>
                      </wp:positionH>
                      <wp:positionV relativeFrom="page">
                        <wp:posOffset>1246505</wp:posOffset>
                      </wp:positionV>
                      <wp:extent cx="196850" cy="190500"/>
                      <wp:effectExtent l="57150" t="19050" r="50800" b="95250"/>
                      <wp:wrapNone/>
                      <wp:docPr id="994932529" name="Rectangle: Rounded Corners 2"/>
                      <wp:cNvGraphicFramePr/>
                      <a:graphic xmlns:a="http://schemas.openxmlformats.org/drawingml/2006/main">
                        <a:graphicData uri="http://schemas.microsoft.com/office/word/2010/wordprocessingShape">
                          <wps:wsp>
                            <wps:cNvSpPr/>
                            <wps:spPr>
                              <a:xfrm>
                                <a:off x="0" y="0"/>
                                <a:ext cx="196850" cy="190500"/>
                              </a:xfrm>
                              <a:prstGeom prst="round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111298" id="Rectangle: Rounded Corners 2" o:spid="_x0000_s1026" style="position:absolute;margin-left:7in;margin-top:98.15pt;width:15.5pt;height: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" filled="f" strokecolor="#4579b8 [3044]">
                      <v:shadow on="t" color="black" opacity="22937f" origin=",.5" offset="0,.63889mm"/>
                      <w10:wrap anchory="page"/>
                    </v:roundrect>
                  </w:pict>
                </mc:Fallback>
              </mc:AlternateContent>
            </w:r>
            <w:r w:rsidR="00367225" w:rsidRPr="00B608EB">
              <w:rPr>
                <w:bCs/>
                <w:sz w:val="24"/>
                <w:szCs w:val="24"/>
                <w:lang w:val="en-001"/>
              </w:rPr>
              <w:t xml:space="preserve">no later than three months prior to the </w:t>
            </w:r>
            <w:proofErr w:type="gramStart"/>
            <w:r w:rsidR="00210173">
              <w:rPr>
                <w:bCs/>
                <w:sz w:val="24"/>
                <w:szCs w:val="24"/>
                <w:lang w:val="en-001"/>
              </w:rPr>
              <w:t>27th</w:t>
            </w:r>
            <w:proofErr w:type="gramEnd"/>
            <w:r w:rsidR="00210173">
              <w:rPr>
                <w:bCs/>
                <w:sz w:val="24"/>
                <w:szCs w:val="24"/>
                <w:lang w:val="en-001"/>
              </w:rPr>
              <w:t xml:space="preserve"> July 2026</w:t>
            </w:r>
            <w:r w:rsidR="00367225" w:rsidRPr="00B608EB">
              <w:rPr>
                <w:bCs/>
                <w:sz w:val="24"/>
                <w:szCs w:val="24"/>
                <w:lang w:val="en-001"/>
              </w:rPr>
              <w:t>).</w:t>
            </w:r>
            <w:r w:rsidR="009D54D5" w:rsidRPr="00B608EB">
              <w:rPr>
                <w:sz w:val="24"/>
                <w:szCs w:val="24"/>
              </w:rPr>
              <w:t xml:space="preserve">    </w:t>
            </w:r>
            <w:bookmarkStart w:id="0" w:name="_gjdgxs" w:colFirst="0" w:colLast="0"/>
            <w:bookmarkEnd w:id="0"/>
          </w:p>
          <w:p w14:paraId="5DDBFD33" w14:textId="0DD0AE4A" w:rsidR="00A03300" w:rsidRPr="00A03300" w:rsidRDefault="00A03300" w:rsidP="00A03300">
            <w:pPr>
              <w:pStyle w:val="ListParagraph"/>
              <w:numPr>
                <w:ilvl w:val="0"/>
                <w:numId w:val="5"/>
              </w:numPr>
              <w:jc w:val="both"/>
              <w:rPr>
                <w:sz w:val="24"/>
                <w:szCs w:val="24"/>
              </w:rPr>
            </w:pPr>
            <w:r w:rsidRPr="00A03300">
              <w:rPr>
                <w:rFonts w:eastAsia="Times New Roman"/>
                <w:sz w:val="24"/>
                <w:szCs w:val="24"/>
              </w:rPr>
              <w:t xml:space="preserve">A </w:t>
            </w:r>
            <w:r w:rsidR="008E075C" w:rsidRPr="00A03300">
              <w:rPr>
                <w:rFonts w:eastAsia="Times New Roman"/>
                <w:sz w:val="24"/>
                <w:szCs w:val="24"/>
              </w:rPr>
              <w:t xml:space="preserve">letter from the NCSE confirming that the child is known to them and that the child has the </w:t>
            </w:r>
          </w:p>
          <w:p w14:paraId="05087784" w14:textId="6597E42A" w:rsidR="008E075C" w:rsidRDefault="008E075C" w:rsidP="00A03300">
            <w:pPr>
              <w:pStyle w:val="ListParagraph"/>
              <w:jc w:val="both"/>
              <w:rPr>
                <w:rFonts w:eastAsia="Times New Roman"/>
                <w:sz w:val="24"/>
                <w:szCs w:val="24"/>
              </w:rPr>
            </w:pPr>
            <w:r w:rsidRPr="00A03300">
              <w:rPr>
                <w:rFonts w:eastAsia="Times New Roman"/>
                <w:sz w:val="24"/>
                <w:szCs w:val="24"/>
              </w:rPr>
              <w:lastRenderedPageBreak/>
              <w:t>required diagnosis and recommendation for a special class for Autism</w:t>
            </w:r>
          </w:p>
          <w:p w14:paraId="45DBEC6A" w14:textId="0F190E61" w:rsidR="00F24937" w:rsidRPr="00F24937" w:rsidRDefault="002E5A35" w:rsidP="00D402DE">
            <w:pPr>
              <w:pStyle w:val="ListParagraph"/>
              <w:numPr>
                <w:ilvl w:val="0"/>
                <w:numId w:val="5"/>
              </w:numPr>
              <w:rPr>
                <w:rFonts w:eastAsia="Times New Roman"/>
                <w:sz w:val="24"/>
                <w:szCs w:val="24"/>
              </w:rPr>
            </w:pPr>
            <w:r>
              <w:rPr>
                <w:noProof/>
              </w:rPr>
              <mc:AlternateContent>
                <mc:Choice Requires="wps">
                  <w:drawing>
                    <wp:anchor distT="0" distB="0" distL="114300" distR="114300" simplePos="0" relativeHeight="251669504" behindDoc="0" locked="0" layoutInCell="1" allowOverlap="1" wp14:anchorId="74A138FE" wp14:editId="5DE1C30E">
                      <wp:simplePos x="0" y="0"/>
                      <wp:positionH relativeFrom="column">
                        <wp:posOffset>6388100</wp:posOffset>
                      </wp:positionH>
                      <wp:positionV relativeFrom="page">
                        <wp:posOffset>196850</wp:posOffset>
                      </wp:positionV>
                      <wp:extent cx="196850" cy="190500"/>
                      <wp:effectExtent l="57150" t="19050" r="50800" b="95250"/>
                      <wp:wrapNone/>
                      <wp:docPr id="803142611" name="Rectangle: Rounded Corners 2"/>
                      <wp:cNvGraphicFramePr/>
                      <a:graphic xmlns:a="http://schemas.openxmlformats.org/drawingml/2006/main">
                        <a:graphicData uri="http://schemas.microsoft.com/office/word/2010/wordprocessingShape">
                          <wps:wsp>
                            <wps:cNvSpPr/>
                            <wps:spPr>
                              <a:xfrm>
                                <a:off x="0" y="0"/>
                                <a:ext cx="196850" cy="190500"/>
                              </a:xfrm>
                              <a:prstGeom prst="round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BDDF68" id="Rectangle: Rounded Corners 2" o:spid="_x0000_s1026" style="position:absolute;margin-left:503pt;margin-top:15.5pt;width:15.5pt;height: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" filled="f" strokecolor="#4579b8 [3044]">
                      <v:shadow on="t" color="black" opacity="22937f" origin=",.5" offset="0,.63889mm"/>
                      <w10:wrap anchory="page"/>
                    </v:roundrect>
                  </w:pict>
                </mc:Fallback>
              </mc:AlternateContent>
            </w:r>
            <w:r w:rsidR="00F24937" w:rsidRPr="00F24937">
              <w:rPr>
                <w:rFonts w:eastAsia="Times New Roman"/>
                <w:sz w:val="24"/>
                <w:szCs w:val="24"/>
              </w:rPr>
              <w:t>Documentation stating</w:t>
            </w:r>
            <w:r w:rsidR="00D402DE">
              <w:rPr>
                <w:rFonts w:eastAsia="Times New Roman"/>
                <w:sz w:val="24"/>
                <w:szCs w:val="24"/>
              </w:rPr>
              <w:t>:</w:t>
            </w:r>
            <w:r w:rsidR="00F24937" w:rsidRPr="00F24937">
              <w:rPr>
                <w:rFonts w:eastAsia="Times New Roman"/>
                <w:sz w:val="24"/>
                <w:szCs w:val="24"/>
              </w:rPr>
              <w:t xml:space="preserve"> </w:t>
            </w:r>
          </w:p>
          <w:p w14:paraId="21096CCF" w14:textId="597EE943" w:rsidR="00F24937" w:rsidRPr="00F24937" w:rsidRDefault="00F24937" w:rsidP="00F24937">
            <w:pPr>
              <w:pStyle w:val="ListParagraph"/>
              <w:rPr>
                <w:rFonts w:eastAsia="Times New Roman"/>
                <w:sz w:val="24"/>
                <w:szCs w:val="24"/>
              </w:rPr>
            </w:pPr>
          </w:p>
          <w:p w14:paraId="01A013ED" w14:textId="2A08B2CB" w:rsidR="00F24937" w:rsidRPr="00D402DE" w:rsidRDefault="00F24937" w:rsidP="00D402DE">
            <w:pPr>
              <w:pStyle w:val="ListParagraph"/>
              <w:numPr>
                <w:ilvl w:val="0"/>
                <w:numId w:val="6"/>
              </w:numPr>
              <w:tabs>
                <w:tab w:val="clear" w:pos="720"/>
                <w:tab w:val="num" w:pos="1166"/>
              </w:tabs>
              <w:ind w:left="1591" w:right="2101" w:hanging="425"/>
              <w:jc w:val="both"/>
              <w:rPr>
                <w:rFonts w:eastAsia="Times New Roman"/>
                <w:sz w:val="24"/>
                <w:szCs w:val="24"/>
              </w:rPr>
            </w:pPr>
            <w:r w:rsidRPr="00D402DE">
              <w:rPr>
                <w:rFonts w:eastAsia="Times New Roman"/>
                <w:sz w:val="24"/>
                <w:szCs w:val="24"/>
              </w:rPr>
              <w:t>Diagnosis of special educational needs (e.g. Autism: DSM IV/V or ICD 10/11 (psychologist, psychiatrist, multi-disciplinary report)</w:t>
            </w:r>
          </w:p>
          <w:p w14:paraId="75290C96" w14:textId="09F7F10E" w:rsidR="00F24937" w:rsidRPr="00D402DE" w:rsidRDefault="00F24937" w:rsidP="00D402DE">
            <w:pPr>
              <w:pStyle w:val="ListParagraph"/>
              <w:tabs>
                <w:tab w:val="num" w:pos="1166"/>
              </w:tabs>
              <w:ind w:left="1591" w:right="2101" w:hanging="425"/>
              <w:jc w:val="both"/>
              <w:rPr>
                <w:rFonts w:eastAsia="Times New Roman"/>
                <w:sz w:val="24"/>
                <w:szCs w:val="24"/>
              </w:rPr>
            </w:pPr>
            <w:r w:rsidRPr="00D402DE">
              <w:rPr>
                <w:rFonts w:eastAsia="Times New Roman"/>
                <w:sz w:val="24"/>
                <w:szCs w:val="24"/>
              </w:rPr>
              <w:t>AND</w:t>
            </w:r>
          </w:p>
          <w:p w14:paraId="42D4DE1D" w14:textId="4DE72B43" w:rsidR="00F24937" w:rsidRPr="00D402DE" w:rsidRDefault="00F24937" w:rsidP="00D402DE">
            <w:pPr>
              <w:pStyle w:val="ListParagraph"/>
              <w:numPr>
                <w:ilvl w:val="0"/>
                <w:numId w:val="7"/>
              </w:numPr>
              <w:tabs>
                <w:tab w:val="clear" w:pos="720"/>
                <w:tab w:val="num" w:pos="1166"/>
              </w:tabs>
              <w:ind w:left="1591" w:right="2101" w:hanging="425"/>
              <w:jc w:val="both"/>
              <w:rPr>
                <w:rFonts w:eastAsia="Times New Roman"/>
                <w:sz w:val="24"/>
                <w:szCs w:val="24"/>
              </w:rPr>
            </w:pPr>
            <w:r w:rsidRPr="00D402DE">
              <w:rPr>
                <w:rFonts w:eastAsia="Times New Roman"/>
                <w:sz w:val="24"/>
                <w:szCs w:val="24"/>
              </w:rPr>
              <w:t>A demonstration of the understanding of complexity of the child’s overall level of need/s evidenced in the professional reports </w:t>
            </w:r>
          </w:p>
          <w:p w14:paraId="7B59DB11" w14:textId="508B96C3" w:rsidR="00F24937" w:rsidRPr="00D402DE" w:rsidRDefault="00F24937" w:rsidP="00D402DE">
            <w:pPr>
              <w:pStyle w:val="ListParagraph"/>
              <w:tabs>
                <w:tab w:val="num" w:pos="1166"/>
              </w:tabs>
              <w:ind w:left="1591" w:right="2101" w:hanging="425"/>
              <w:jc w:val="both"/>
              <w:rPr>
                <w:rFonts w:eastAsia="Times New Roman"/>
                <w:sz w:val="24"/>
                <w:szCs w:val="24"/>
              </w:rPr>
            </w:pPr>
            <w:r w:rsidRPr="00D402DE">
              <w:rPr>
                <w:rFonts w:eastAsia="Times New Roman"/>
                <w:sz w:val="24"/>
                <w:szCs w:val="24"/>
              </w:rPr>
              <w:t>AND</w:t>
            </w:r>
          </w:p>
          <w:p w14:paraId="413627E4" w14:textId="77777777" w:rsidR="00F24937" w:rsidRPr="00D402DE" w:rsidRDefault="00F24937" w:rsidP="00D402DE">
            <w:pPr>
              <w:pStyle w:val="ListParagraph"/>
              <w:numPr>
                <w:ilvl w:val="0"/>
                <w:numId w:val="8"/>
              </w:numPr>
              <w:tabs>
                <w:tab w:val="clear" w:pos="720"/>
                <w:tab w:val="num" w:pos="1166"/>
              </w:tabs>
              <w:ind w:left="1591" w:right="2101" w:hanging="425"/>
              <w:jc w:val="both"/>
              <w:rPr>
                <w:rFonts w:eastAsia="Times New Roman"/>
                <w:sz w:val="24"/>
                <w:szCs w:val="24"/>
              </w:rPr>
            </w:pPr>
            <w:r w:rsidRPr="00D402DE">
              <w:rPr>
                <w:rFonts w:eastAsia="Times New Roman"/>
                <w:sz w:val="24"/>
                <w:szCs w:val="24"/>
              </w:rPr>
              <w:t>Given the severity or complexity of the child’s support needs, a clear professional recommendation as to what educational placement type would be most appropriate to best meet the child’s needs, along with the rationale for same</w:t>
            </w:r>
          </w:p>
          <w:p w14:paraId="6B699379" w14:textId="77777777" w:rsidR="00C6362E" w:rsidRDefault="00C6362E" w:rsidP="00050BAA">
            <w:pPr>
              <w:jc w:val="both"/>
              <w:rPr>
                <w:sz w:val="24"/>
                <w:szCs w:val="24"/>
              </w:rPr>
            </w:pPr>
          </w:p>
        </w:tc>
      </w:tr>
      <w:tr w:rsidR="00C6362E" w14:paraId="37E29304" w14:textId="77777777" w:rsidTr="002E5A35">
        <w:tc>
          <w:tcPr>
            <w:tcW w:w="10569" w:type="dxa"/>
            <w:gridSpan w:val="2"/>
          </w:tcPr>
          <w:p w14:paraId="7B23AA77" w14:textId="77777777" w:rsidR="00C6362E" w:rsidRDefault="00A01D09">
            <w:pPr>
              <w:ind w:left="380"/>
              <w:jc w:val="both"/>
              <w:rPr>
                <w:b/>
                <w:i/>
                <w:sz w:val="24"/>
                <w:szCs w:val="24"/>
                <w:u w:val="single"/>
              </w:rPr>
            </w:pPr>
            <w:r>
              <w:rPr>
                <w:b/>
                <w:sz w:val="24"/>
                <w:szCs w:val="24"/>
                <w:u w:val="single"/>
              </w:rPr>
              <w:lastRenderedPageBreak/>
              <w:t>Declaration:</w:t>
            </w:r>
            <w:r>
              <w:rPr>
                <w:b/>
                <w:i/>
                <w:sz w:val="24"/>
                <w:szCs w:val="24"/>
                <w:u w:val="single"/>
              </w:rPr>
              <w:t xml:space="preserve"> </w:t>
            </w:r>
          </w:p>
          <w:p w14:paraId="3FE9F23F" w14:textId="77777777" w:rsidR="00C6362E" w:rsidRDefault="00C6362E">
            <w:pPr>
              <w:ind w:left="380"/>
              <w:jc w:val="both"/>
              <w:rPr>
                <w:b/>
                <w:i/>
                <w:sz w:val="24"/>
                <w:szCs w:val="24"/>
                <w:u w:val="single"/>
              </w:rPr>
            </w:pPr>
          </w:p>
          <w:p w14:paraId="2F720E7B" w14:textId="25581189" w:rsidR="00C6362E" w:rsidRDefault="00A01D09">
            <w:pPr>
              <w:ind w:left="380"/>
              <w:jc w:val="both"/>
              <w:rPr>
                <w:sz w:val="24"/>
                <w:szCs w:val="24"/>
              </w:rPr>
            </w:pPr>
            <w:r>
              <w:rPr>
                <w:sz w:val="24"/>
                <w:szCs w:val="24"/>
              </w:rPr>
              <w:t xml:space="preserve">I/We </w:t>
            </w:r>
            <w:proofErr w:type="gramStart"/>
            <w:r>
              <w:rPr>
                <w:sz w:val="24"/>
                <w:szCs w:val="24"/>
              </w:rPr>
              <w:t>being</w:t>
            </w:r>
            <w:proofErr w:type="gramEnd"/>
            <w:r>
              <w:rPr>
                <w:sz w:val="24"/>
                <w:szCs w:val="24"/>
              </w:rPr>
              <w:t xml:space="preserve"> the Parent(s)/Guardian(s) of the applicant do hereby confirm that the above information is true and </w:t>
            </w:r>
            <w:r w:rsidR="00E64F76">
              <w:rPr>
                <w:sz w:val="24"/>
                <w:szCs w:val="24"/>
              </w:rPr>
              <w:t>accurate,</w:t>
            </w:r>
            <w:r>
              <w:rPr>
                <w:i/>
                <w:sz w:val="24"/>
                <w:szCs w:val="24"/>
              </w:rPr>
              <w:t xml:space="preserve"> </w:t>
            </w:r>
            <w:r>
              <w:rPr>
                <w:sz w:val="24"/>
                <w:szCs w:val="24"/>
              </w:rPr>
              <w:t>and I/we consent to its use as described.</w:t>
            </w:r>
          </w:p>
          <w:p w14:paraId="1F72F646" w14:textId="77777777" w:rsidR="00C6362E" w:rsidRDefault="00C6362E">
            <w:pPr>
              <w:jc w:val="both"/>
              <w:rPr>
                <w:sz w:val="24"/>
                <w:szCs w:val="24"/>
              </w:rPr>
            </w:pPr>
          </w:p>
        </w:tc>
      </w:tr>
      <w:tr w:rsidR="00C6362E" w14:paraId="577554FB" w14:textId="77777777" w:rsidTr="002E5A35">
        <w:trPr>
          <w:trHeight w:val="596"/>
        </w:trPr>
        <w:tc>
          <w:tcPr>
            <w:tcW w:w="5074" w:type="dxa"/>
          </w:tcPr>
          <w:p w14:paraId="4849AC0B" w14:textId="603DD5C5" w:rsidR="00C6362E" w:rsidRDefault="00A01D09">
            <w:pPr>
              <w:jc w:val="both"/>
              <w:rPr>
                <w:sz w:val="24"/>
                <w:szCs w:val="24"/>
              </w:rPr>
            </w:pPr>
            <w:r>
              <w:rPr>
                <w:sz w:val="24"/>
                <w:szCs w:val="24"/>
              </w:rPr>
              <w:t>Parent/Guardian’s Signature</w:t>
            </w:r>
            <w:r w:rsidR="00E64F76">
              <w:rPr>
                <w:sz w:val="24"/>
                <w:szCs w:val="24"/>
              </w:rPr>
              <w:t xml:space="preserve"> (a)</w:t>
            </w:r>
            <w:r>
              <w:rPr>
                <w:sz w:val="24"/>
                <w:szCs w:val="24"/>
              </w:rPr>
              <w:t>:</w:t>
            </w:r>
          </w:p>
          <w:p w14:paraId="08CE6F91" w14:textId="77777777" w:rsidR="00C6362E" w:rsidRDefault="00C6362E">
            <w:pPr>
              <w:jc w:val="both"/>
              <w:rPr>
                <w:sz w:val="24"/>
                <w:szCs w:val="24"/>
              </w:rPr>
            </w:pPr>
          </w:p>
          <w:p w14:paraId="61CDCEAD" w14:textId="77777777" w:rsidR="00C6362E" w:rsidRDefault="00C6362E">
            <w:pPr>
              <w:jc w:val="both"/>
              <w:rPr>
                <w:sz w:val="24"/>
                <w:szCs w:val="24"/>
              </w:rPr>
            </w:pPr>
          </w:p>
        </w:tc>
        <w:tc>
          <w:tcPr>
            <w:tcW w:w="5495" w:type="dxa"/>
          </w:tcPr>
          <w:p w14:paraId="169592C3" w14:textId="488556F2" w:rsidR="00C6362E" w:rsidRDefault="00A01D09">
            <w:pPr>
              <w:jc w:val="both"/>
              <w:rPr>
                <w:sz w:val="24"/>
                <w:szCs w:val="24"/>
              </w:rPr>
            </w:pPr>
            <w:r>
              <w:rPr>
                <w:sz w:val="24"/>
                <w:szCs w:val="24"/>
              </w:rPr>
              <w:t>Parent/Guardian’s Signature</w:t>
            </w:r>
            <w:r w:rsidR="00E64F76">
              <w:rPr>
                <w:sz w:val="24"/>
                <w:szCs w:val="24"/>
              </w:rPr>
              <w:t xml:space="preserve"> (b)</w:t>
            </w:r>
            <w:r>
              <w:rPr>
                <w:sz w:val="24"/>
                <w:szCs w:val="24"/>
              </w:rPr>
              <w:t>:</w:t>
            </w:r>
          </w:p>
        </w:tc>
      </w:tr>
      <w:tr w:rsidR="00C6362E" w14:paraId="0B5D46CC" w14:textId="77777777" w:rsidTr="002E5A35">
        <w:tc>
          <w:tcPr>
            <w:tcW w:w="5074" w:type="dxa"/>
          </w:tcPr>
          <w:p w14:paraId="3101716D" w14:textId="77777777" w:rsidR="00C6362E" w:rsidRDefault="00A01D09">
            <w:pPr>
              <w:jc w:val="both"/>
              <w:rPr>
                <w:sz w:val="24"/>
                <w:szCs w:val="24"/>
              </w:rPr>
            </w:pPr>
            <w:r>
              <w:rPr>
                <w:sz w:val="24"/>
                <w:szCs w:val="24"/>
              </w:rPr>
              <w:t>Date:</w:t>
            </w:r>
          </w:p>
          <w:p w14:paraId="6BB9E253" w14:textId="77777777" w:rsidR="00C6362E" w:rsidRDefault="00C6362E">
            <w:pPr>
              <w:jc w:val="both"/>
              <w:rPr>
                <w:sz w:val="24"/>
                <w:szCs w:val="24"/>
              </w:rPr>
            </w:pPr>
          </w:p>
        </w:tc>
        <w:tc>
          <w:tcPr>
            <w:tcW w:w="5495" w:type="dxa"/>
          </w:tcPr>
          <w:p w14:paraId="5D4EC514" w14:textId="77777777" w:rsidR="00C6362E" w:rsidRDefault="00A01D09">
            <w:pPr>
              <w:jc w:val="both"/>
              <w:rPr>
                <w:sz w:val="24"/>
                <w:szCs w:val="24"/>
              </w:rPr>
            </w:pPr>
            <w:r>
              <w:rPr>
                <w:sz w:val="24"/>
                <w:szCs w:val="24"/>
              </w:rPr>
              <w:t>Date:</w:t>
            </w:r>
          </w:p>
        </w:tc>
      </w:tr>
    </w:tbl>
    <w:p w14:paraId="23DE523C" w14:textId="49164DBE" w:rsidR="00C6362E" w:rsidRDefault="00C6362E" w:rsidP="00BA70BE">
      <w:pPr>
        <w:widowControl w:val="0"/>
        <w:spacing w:after="0" w:line="240" w:lineRule="auto"/>
        <w:ind w:left="426"/>
        <w:jc w:val="center"/>
        <w:rPr>
          <w:b/>
          <w:sz w:val="32"/>
          <w:szCs w:val="32"/>
        </w:rPr>
      </w:pPr>
    </w:p>
    <w:p w14:paraId="4D5E88D1" w14:textId="1C2D3010" w:rsidR="00D402DE" w:rsidRPr="00272FE1" w:rsidRDefault="00EC72A7" w:rsidP="00BA70BE">
      <w:pPr>
        <w:widowControl w:val="0"/>
        <w:spacing w:after="0" w:line="240" w:lineRule="auto"/>
        <w:ind w:left="426"/>
        <w:jc w:val="center"/>
        <w:rPr>
          <w:b/>
          <w:sz w:val="24"/>
          <w:szCs w:val="24"/>
        </w:rPr>
      </w:pPr>
      <w:r w:rsidRPr="00272FE1">
        <w:rPr>
          <w:b/>
          <w:sz w:val="24"/>
          <w:szCs w:val="24"/>
        </w:rPr>
        <w:t xml:space="preserve">Completed </w:t>
      </w:r>
      <w:r w:rsidR="00422C46" w:rsidRPr="00272FE1">
        <w:rPr>
          <w:b/>
          <w:sz w:val="24"/>
          <w:szCs w:val="24"/>
        </w:rPr>
        <w:t>Application Forms and supporting documentation can be emailed to</w:t>
      </w:r>
      <w:r w:rsidR="009E0162" w:rsidRPr="00272FE1">
        <w:rPr>
          <w:b/>
          <w:sz w:val="24"/>
          <w:szCs w:val="24"/>
        </w:rPr>
        <w:t xml:space="preserve">: </w:t>
      </w:r>
      <w:r w:rsidR="00E84637" w:rsidRPr="00272FE1">
        <w:rPr>
          <w:b/>
          <w:sz w:val="24"/>
          <w:szCs w:val="24"/>
        </w:rPr>
        <w:t xml:space="preserve"> </w:t>
      </w:r>
      <w:hyperlink r:id="rId10" w:history="1">
        <w:r w:rsidR="009E0162" w:rsidRPr="00272FE1">
          <w:rPr>
            <w:rStyle w:val="Hyperlink"/>
            <w:b/>
            <w:sz w:val="24"/>
            <w:szCs w:val="24"/>
          </w:rPr>
          <w:t>admissions@allennationalschool.com</w:t>
        </w:r>
      </w:hyperlink>
      <w:r w:rsidR="009E0162" w:rsidRPr="00272FE1">
        <w:rPr>
          <w:b/>
          <w:sz w:val="24"/>
          <w:szCs w:val="24"/>
        </w:rPr>
        <w:t xml:space="preserve"> or posted to </w:t>
      </w:r>
      <w:r w:rsidR="00D402DE" w:rsidRPr="00272FE1">
        <w:rPr>
          <w:b/>
          <w:sz w:val="24"/>
          <w:szCs w:val="24"/>
        </w:rPr>
        <w:t>Admissions</w:t>
      </w:r>
      <w:r w:rsidR="00861073" w:rsidRPr="00272FE1">
        <w:rPr>
          <w:b/>
          <w:sz w:val="24"/>
          <w:szCs w:val="24"/>
        </w:rPr>
        <w:t xml:space="preserve">, Allen National School, </w:t>
      </w:r>
      <w:proofErr w:type="spellStart"/>
      <w:r w:rsidR="00861073" w:rsidRPr="00272FE1">
        <w:rPr>
          <w:b/>
          <w:sz w:val="24"/>
          <w:szCs w:val="24"/>
        </w:rPr>
        <w:t>Kilmeague</w:t>
      </w:r>
      <w:proofErr w:type="spellEnd"/>
      <w:r w:rsidR="00861073" w:rsidRPr="00272FE1">
        <w:rPr>
          <w:b/>
          <w:sz w:val="24"/>
          <w:szCs w:val="24"/>
        </w:rPr>
        <w:t>, Naas, Co. Kildare</w:t>
      </w:r>
      <w:r w:rsidR="009E0162" w:rsidRPr="00272FE1">
        <w:rPr>
          <w:b/>
          <w:sz w:val="24"/>
          <w:szCs w:val="24"/>
        </w:rPr>
        <w:t>. Only completed applications received by 1pm on Frida</w:t>
      </w:r>
      <w:r w:rsidR="00272FE1" w:rsidRPr="00272FE1">
        <w:rPr>
          <w:b/>
          <w:sz w:val="24"/>
          <w:szCs w:val="24"/>
        </w:rPr>
        <w:t>y, August 21</w:t>
      </w:r>
      <w:r w:rsidR="00272FE1" w:rsidRPr="00272FE1">
        <w:rPr>
          <w:b/>
          <w:sz w:val="24"/>
          <w:szCs w:val="24"/>
          <w:vertAlign w:val="superscript"/>
        </w:rPr>
        <w:t>st</w:t>
      </w:r>
      <w:r w:rsidR="00272FE1" w:rsidRPr="00272FE1">
        <w:rPr>
          <w:b/>
          <w:sz w:val="24"/>
          <w:szCs w:val="24"/>
        </w:rPr>
        <w:t xml:space="preserve">, </w:t>
      </w:r>
      <w:proofErr w:type="gramStart"/>
      <w:r w:rsidR="00272FE1" w:rsidRPr="00272FE1">
        <w:rPr>
          <w:b/>
          <w:sz w:val="24"/>
          <w:szCs w:val="24"/>
        </w:rPr>
        <w:t>2026</w:t>
      </w:r>
      <w:proofErr w:type="gramEnd"/>
      <w:r w:rsidR="00272FE1" w:rsidRPr="00272FE1">
        <w:rPr>
          <w:b/>
          <w:sz w:val="24"/>
          <w:szCs w:val="24"/>
        </w:rPr>
        <w:t xml:space="preserve"> will be considered.</w:t>
      </w:r>
    </w:p>
    <w:p w14:paraId="68A7137E" w14:textId="77777777" w:rsidR="004434D4" w:rsidRDefault="004434D4" w:rsidP="00BA70BE">
      <w:pPr>
        <w:widowControl w:val="0"/>
        <w:spacing w:after="0" w:line="240" w:lineRule="auto"/>
        <w:ind w:left="426"/>
        <w:jc w:val="center"/>
        <w:rPr>
          <w:b/>
          <w:sz w:val="32"/>
          <w:szCs w:val="32"/>
        </w:rPr>
      </w:pPr>
    </w:p>
    <w:p w14:paraId="45DB09CB" w14:textId="77777777" w:rsidR="00C6362E" w:rsidRDefault="00A01D09">
      <w:pPr>
        <w:widowControl w:val="0"/>
        <w:spacing w:after="0" w:line="240" w:lineRule="auto"/>
      </w:pPr>
      <w:r>
        <w:rPr>
          <w:b/>
          <w:i/>
          <w:u w:val="single"/>
        </w:rPr>
        <w:t>Office Use only:</w:t>
      </w:r>
    </w:p>
    <w:tbl>
      <w:tblPr>
        <w:tblStyle w:val="a4"/>
        <w:tblW w:w="4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4"/>
        <w:gridCol w:w="454"/>
        <w:gridCol w:w="454"/>
        <w:gridCol w:w="454"/>
        <w:gridCol w:w="454"/>
        <w:gridCol w:w="454"/>
        <w:gridCol w:w="454"/>
      </w:tblGrid>
      <w:tr w:rsidR="00C6362E" w14:paraId="34847512" w14:textId="77777777">
        <w:tc>
          <w:tcPr>
            <w:tcW w:w="1625" w:type="dxa"/>
            <w:vMerge w:val="restart"/>
            <w:shd w:val="clear" w:color="auto" w:fill="F2F2F2"/>
          </w:tcPr>
          <w:p w14:paraId="35B1F9CF" w14:textId="77777777" w:rsidR="00C6362E" w:rsidRDefault="00A01D09">
            <w:r>
              <w:rPr>
                <w:color w:val="FF0000"/>
              </w:rPr>
              <w:t>*</w:t>
            </w:r>
            <w:r>
              <w:t>Date Application Received</w:t>
            </w:r>
          </w:p>
        </w:tc>
        <w:tc>
          <w:tcPr>
            <w:tcW w:w="454" w:type="dxa"/>
          </w:tcPr>
          <w:p w14:paraId="61740529" w14:textId="77777777" w:rsidR="00C6362E" w:rsidRDefault="00A01D09">
            <w:r>
              <w:t>D</w:t>
            </w:r>
          </w:p>
        </w:tc>
        <w:tc>
          <w:tcPr>
            <w:tcW w:w="454" w:type="dxa"/>
          </w:tcPr>
          <w:p w14:paraId="4BF7EC95" w14:textId="77777777" w:rsidR="00C6362E" w:rsidRDefault="00A01D09">
            <w:r>
              <w:t>D</w:t>
            </w:r>
          </w:p>
        </w:tc>
        <w:tc>
          <w:tcPr>
            <w:tcW w:w="454" w:type="dxa"/>
          </w:tcPr>
          <w:p w14:paraId="63695634" w14:textId="77777777" w:rsidR="00C6362E" w:rsidRDefault="00A01D09">
            <w:r>
              <w:t>M</w:t>
            </w:r>
          </w:p>
        </w:tc>
        <w:tc>
          <w:tcPr>
            <w:tcW w:w="454" w:type="dxa"/>
          </w:tcPr>
          <w:p w14:paraId="6911F612" w14:textId="77777777" w:rsidR="00C6362E" w:rsidRDefault="00A01D09">
            <w:r>
              <w:t>M</w:t>
            </w:r>
          </w:p>
        </w:tc>
        <w:tc>
          <w:tcPr>
            <w:tcW w:w="454" w:type="dxa"/>
          </w:tcPr>
          <w:p w14:paraId="10622D25" w14:textId="77777777" w:rsidR="00C6362E" w:rsidRDefault="00A01D09">
            <w:r>
              <w:t>Y</w:t>
            </w:r>
          </w:p>
        </w:tc>
        <w:tc>
          <w:tcPr>
            <w:tcW w:w="454" w:type="dxa"/>
          </w:tcPr>
          <w:p w14:paraId="200D163A" w14:textId="77777777" w:rsidR="00C6362E" w:rsidRDefault="00A01D09">
            <w:r>
              <w:t>Y</w:t>
            </w:r>
          </w:p>
        </w:tc>
      </w:tr>
      <w:tr w:rsidR="00C6362E" w14:paraId="52E56223" w14:textId="77777777">
        <w:tc>
          <w:tcPr>
            <w:tcW w:w="1625" w:type="dxa"/>
            <w:vMerge/>
            <w:shd w:val="clear" w:color="auto" w:fill="F2F2F2"/>
          </w:tcPr>
          <w:p w14:paraId="07547A01" w14:textId="77777777" w:rsidR="00C6362E" w:rsidRDefault="00C6362E">
            <w:pPr>
              <w:pBdr>
                <w:top w:val="nil"/>
                <w:left w:val="nil"/>
                <w:bottom w:val="nil"/>
                <w:right w:val="nil"/>
                <w:between w:val="nil"/>
              </w:pBdr>
              <w:spacing w:line="276" w:lineRule="auto"/>
            </w:pPr>
          </w:p>
        </w:tc>
        <w:tc>
          <w:tcPr>
            <w:tcW w:w="454" w:type="dxa"/>
          </w:tcPr>
          <w:p w14:paraId="5043CB0F" w14:textId="77777777" w:rsidR="00C6362E" w:rsidRDefault="00C6362E"/>
        </w:tc>
        <w:tc>
          <w:tcPr>
            <w:tcW w:w="454" w:type="dxa"/>
          </w:tcPr>
          <w:p w14:paraId="07459315" w14:textId="77777777" w:rsidR="00C6362E" w:rsidRDefault="00C6362E"/>
        </w:tc>
        <w:tc>
          <w:tcPr>
            <w:tcW w:w="454" w:type="dxa"/>
          </w:tcPr>
          <w:p w14:paraId="6537F28F" w14:textId="77777777" w:rsidR="00C6362E" w:rsidRDefault="00C6362E"/>
        </w:tc>
        <w:tc>
          <w:tcPr>
            <w:tcW w:w="454" w:type="dxa"/>
          </w:tcPr>
          <w:p w14:paraId="6DFB9E20" w14:textId="77777777" w:rsidR="00C6362E" w:rsidRDefault="00C6362E"/>
        </w:tc>
        <w:tc>
          <w:tcPr>
            <w:tcW w:w="454" w:type="dxa"/>
          </w:tcPr>
          <w:p w14:paraId="70DF9E56" w14:textId="77777777" w:rsidR="00C6362E" w:rsidRDefault="00C6362E"/>
        </w:tc>
        <w:tc>
          <w:tcPr>
            <w:tcW w:w="454" w:type="dxa"/>
          </w:tcPr>
          <w:p w14:paraId="44E871BC" w14:textId="77777777" w:rsidR="00C6362E" w:rsidRDefault="00C6362E"/>
        </w:tc>
      </w:tr>
    </w:tbl>
    <w:p w14:paraId="144A5D23" w14:textId="77777777" w:rsidR="00C6362E" w:rsidRDefault="00C6362E">
      <w:pPr>
        <w:widowControl w:val="0"/>
        <w:spacing w:after="0" w:line="240" w:lineRule="auto"/>
        <w:rPr>
          <w:b/>
          <w:sz w:val="32"/>
          <w:szCs w:val="32"/>
        </w:rPr>
      </w:pPr>
    </w:p>
    <w:p w14:paraId="738610EB" w14:textId="77777777" w:rsidR="00191EE5" w:rsidRDefault="00191EE5">
      <w:pPr>
        <w:widowControl w:val="0"/>
        <w:spacing w:after="0" w:line="240" w:lineRule="auto"/>
        <w:rPr>
          <w:b/>
          <w:sz w:val="32"/>
          <w:szCs w:val="32"/>
        </w:rPr>
      </w:pPr>
    </w:p>
    <w:p w14:paraId="3585F383" w14:textId="77777777" w:rsidR="00C6362E" w:rsidRDefault="00A01D09">
      <w:pPr>
        <w:widowControl w:val="0"/>
        <w:spacing w:before="35" w:after="0" w:line="240" w:lineRule="auto"/>
        <w:ind w:left="4031" w:right="3753"/>
        <w:jc w:val="both"/>
        <w:rPr>
          <w:b/>
          <w:sz w:val="32"/>
          <w:szCs w:val="32"/>
        </w:rPr>
      </w:pPr>
      <w:r>
        <w:rPr>
          <w:b/>
          <w:sz w:val="32"/>
          <w:szCs w:val="32"/>
        </w:rPr>
        <w:t>Data Privacy Statement</w:t>
      </w:r>
    </w:p>
    <w:p w14:paraId="19822030" w14:textId="44BE480E" w:rsidR="00C6362E" w:rsidRDefault="00A01D09">
      <w:pPr>
        <w:widowControl w:val="0"/>
        <w:spacing w:before="256" w:after="0" w:line="276" w:lineRule="auto"/>
        <w:ind w:left="380" w:right="439"/>
        <w:jc w:val="both"/>
        <w:rPr>
          <w:sz w:val="24"/>
          <w:szCs w:val="24"/>
        </w:rPr>
      </w:pPr>
      <w:r>
        <w:rPr>
          <w:sz w:val="24"/>
          <w:szCs w:val="24"/>
        </w:rPr>
        <w:t xml:space="preserve">The information provided on this form will be used by </w:t>
      </w:r>
      <w:r w:rsidR="00014E54">
        <w:rPr>
          <w:sz w:val="24"/>
          <w:szCs w:val="24"/>
        </w:rPr>
        <w:t>Allen National School</w:t>
      </w:r>
      <w:r>
        <w:rPr>
          <w:sz w:val="24"/>
          <w:szCs w:val="24"/>
        </w:rPr>
        <w:t xml:space="preserve"> to apply the selection criteria for enrolment in</w:t>
      </w:r>
      <w:r w:rsidR="00CD2CFE">
        <w:rPr>
          <w:sz w:val="24"/>
          <w:szCs w:val="24"/>
        </w:rPr>
        <w:t xml:space="preserve"> the primary ASD special class</w:t>
      </w:r>
      <w:r>
        <w:rPr>
          <w:sz w:val="24"/>
          <w:szCs w:val="24"/>
        </w:rPr>
        <w:t>, and to allocate school places in accordance with the School’s Admission Policy and the School’s Annual Admission Notice.</w:t>
      </w:r>
    </w:p>
    <w:p w14:paraId="02C13647" w14:textId="77777777" w:rsidR="00C6362E" w:rsidRDefault="00A01D09">
      <w:pPr>
        <w:widowControl w:val="0"/>
        <w:spacing w:before="256" w:after="0" w:line="276" w:lineRule="auto"/>
        <w:ind w:left="380" w:right="439"/>
        <w:jc w:val="both"/>
        <w:rPr>
          <w:sz w:val="24"/>
          <w:szCs w:val="24"/>
        </w:rPr>
      </w:pPr>
      <w:r>
        <w:rPr>
          <w:sz w:val="24"/>
          <w:szCs w:val="24"/>
        </w:rPr>
        <w:t>Where a pupil is admitted to the school, the information will be retained on the pupil’s file.</w:t>
      </w:r>
    </w:p>
    <w:p w14:paraId="2C7ACCEB" w14:textId="16A8F6AB" w:rsidR="00C6362E" w:rsidRDefault="00A01D09">
      <w:pPr>
        <w:shd w:val="clear" w:color="auto" w:fill="FFFFFF"/>
        <w:spacing w:after="225" w:line="276" w:lineRule="auto"/>
        <w:ind w:left="380"/>
        <w:jc w:val="both"/>
        <w:rPr>
          <w:sz w:val="24"/>
          <w:szCs w:val="24"/>
          <w:highlight w:val="white"/>
        </w:rPr>
      </w:pPr>
      <w:r>
        <w:rPr>
          <w:sz w:val="24"/>
          <w:szCs w:val="24"/>
        </w:rPr>
        <w:t>On acceptance of an offer of admission, this information will be entered in the School Administration System</w:t>
      </w:r>
      <w:ins w:id="1" w:author="Deirdre Evans" w:date="2020-11-12T14:42:00Z">
        <w:r>
          <w:rPr>
            <w:sz w:val="24"/>
            <w:szCs w:val="24"/>
          </w:rPr>
          <w:t xml:space="preserve"> </w:t>
        </w:r>
      </w:ins>
      <w:r>
        <w:rPr>
          <w:sz w:val="24"/>
          <w:szCs w:val="24"/>
        </w:rPr>
        <w:t>Aladdin and will be uploaded to the Primary Online Database</w:t>
      </w:r>
      <w:r w:rsidR="00014E54">
        <w:rPr>
          <w:sz w:val="24"/>
          <w:szCs w:val="24"/>
        </w:rPr>
        <w:t xml:space="preserve"> of the Department of Education and Youth</w:t>
      </w:r>
      <w:r>
        <w:rPr>
          <w:sz w:val="24"/>
          <w:szCs w:val="24"/>
        </w:rPr>
        <w:t xml:space="preserve">. </w:t>
      </w:r>
      <w:r>
        <w:rPr>
          <w:sz w:val="24"/>
          <w:szCs w:val="24"/>
          <w:highlight w:val="white"/>
        </w:rPr>
        <w:t xml:space="preserve">The Primary Online Database (POD) is a nationwide individualised database of primary school pupils, hosted by the Department of Education and </w:t>
      </w:r>
      <w:r w:rsidR="00014E54">
        <w:rPr>
          <w:sz w:val="24"/>
          <w:szCs w:val="24"/>
          <w:highlight w:val="white"/>
        </w:rPr>
        <w:t>Youth</w:t>
      </w:r>
      <w:r>
        <w:rPr>
          <w:sz w:val="24"/>
          <w:szCs w:val="24"/>
          <w:highlight w:val="white"/>
        </w:rPr>
        <w:t>.</w:t>
      </w:r>
    </w:p>
    <w:p w14:paraId="7878D01C" w14:textId="6B0BAC93" w:rsidR="00C6362E" w:rsidRDefault="00A01D09">
      <w:pPr>
        <w:shd w:val="clear" w:color="auto" w:fill="FFFFFF"/>
        <w:spacing w:after="225" w:line="276" w:lineRule="auto"/>
        <w:ind w:left="380"/>
        <w:jc w:val="both"/>
        <w:rPr>
          <w:sz w:val="24"/>
          <w:szCs w:val="24"/>
        </w:rPr>
      </w:pPr>
      <w:r w:rsidRPr="009616F8">
        <w:rPr>
          <w:sz w:val="24"/>
          <w:szCs w:val="24"/>
        </w:rPr>
        <w:t>In the event of oversubscription, a waiting list of students whose applications were unsuccessful due to the s</w:t>
      </w:r>
      <w:r w:rsidR="009616F8" w:rsidRPr="009616F8">
        <w:rPr>
          <w:sz w:val="24"/>
          <w:szCs w:val="24"/>
        </w:rPr>
        <w:t>pecial classes</w:t>
      </w:r>
      <w:r w:rsidRPr="009616F8">
        <w:rPr>
          <w:sz w:val="24"/>
          <w:szCs w:val="24"/>
        </w:rPr>
        <w:t xml:space="preserve"> being oversubscribed will be </w:t>
      </w:r>
      <w:proofErr w:type="spellStart"/>
      <w:proofErr w:type="gramStart"/>
      <w:r w:rsidRPr="009616F8">
        <w:rPr>
          <w:sz w:val="24"/>
          <w:szCs w:val="24"/>
        </w:rPr>
        <w:t>compiled,and</w:t>
      </w:r>
      <w:proofErr w:type="spellEnd"/>
      <w:proofErr w:type="gramEnd"/>
      <w:r w:rsidRPr="009616F8">
        <w:rPr>
          <w:sz w:val="24"/>
          <w:szCs w:val="24"/>
        </w:rPr>
        <w:t xml:space="preserve"> will remain valid for the school year in which admission is being sought</w:t>
      </w:r>
      <w:r w:rsidRPr="009616F8">
        <w:rPr>
          <w:color w:val="FF0000"/>
          <w:sz w:val="24"/>
          <w:szCs w:val="24"/>
        </w:rPr>
        <w:t xml:space="preserve"> </w:t>
      </w:r>
      <w:r w:rsidRPr="009616F8">
        <w:rPr>
          <w:sz w:val="24"/>
          <w:szCs w:val="24"/>
        </w:rPr>
        <w:t>(See Section 13 in School Admission Policy).</w:t>
      </w:r>
    </w:p>
    <w:p w14:paraId="7542BF6B" w14:textId="77777777" w:rsidR="00C6362E" w:rsidRDefault="00A01D09">
      <w:pPr>
        <w:shd w:val="clear" w:color="auto" w:fill="FFFFFF"/>
        <w:spacing w:after="225" w:line="276" w:lineRule="auto"/>
        <w:ind w:left="380"/>
        <w:jc w:val="both"/>
        <w:rPr>
          <w:sz w:val="24"/>
          <w:szCs w:val="24"/>
        </w:rPr>
      </w:pPr>
      <w:r>
        <w:rPr>
          <w:sz w:val="24"/>
          <w:szCs w:val="24"/>
        </w:rPr>
        <w:lastRenderedPageBreak/>
        <w:t>Where a child’s name is placed on a waiting list, and the child is not admitted to the school, the information provided on this form will be retained for the duration of the school year and will be securely destroyed thereafter.</w:t>
      </w:r>
    </w:p>
    <w:p w14:paraId="11C98447" w14:textId="77777777" w:rsidR="00C6362E" w:rsidRDefault="00A01D09">
      <w:pPr>
        <w:widowControl w:val="0"/>
        <w:spacing w:after="0" w:line="276" w:lineRule="auto"/>
        <w:ind w:left="380"/>
        <w:jc w:val="both"/>
        <w:rPr>
          <w:sz w:val="24"/>
          <w:szCs w:val="24"/>
        </w:rPr>
      </w:pPr>
      <w:r>
        <w:rPr>
          <w:sz w:val="24"/>
          <w:szCs w:val="24"/>
        </w:rPr>
        <w:t xml:space="preserve">Section 66(6) of the Education (Admission to Schools) Act 2018 allows for the sharing of certain information between schools </w:t>
      </w:r>
      <w:proofErr w:type="gramStart"/>
      <w:r>
        <w:rPr>
          <w:sz w:val="24"/>
          <w:szCs w:val="24"/>
        </w:rPr>
        <w:t>in order to</w:t>
      </w:r>
      <w:proofErr w:type="gramEnd"/>
      <w:r>
        <w:rPr>
          <w:sz w:val="24"/>
          <w:szCs w:val="24"/>
        </w:rPr>
        <w:t xml:space="preserve"> facilitate the efficient admission of students. The information which may be provided to a patron or another Board of Management for this purpose may include all or any of the following:</w:t>
      </w:r>
    </w:p>
    <w:p w14:paraId="5E73C901" w14:textId="77777777" w:rsidR="00C6362E" w:rsidRDefault="00A01D09">
      <w:pPr>
        <w:widowControl w:val="0"/>
        <w:spacing w:after="0" w:line="240" w:lineRule="auto"/>
        <w:ind w:firstLine="720"/>
        <w:rPr>
          <w:sz w:val="24"/>
          <w:szCs w:val="24"/>
        </w:rPr>
      </w:pPr>
      <w:r>
        <w:rPr>
          <w:sz w:val="24"/>
          <w:szCs w:val="24"/>
        </w:rPr>
        <w:t>(</w:t>
      </w:r>
      <w:proofErr w:type="spellStart"/>
      <w:r>
        <w:rPr>
          <w:sz w:val="24"/>
          <w:szCs w:val="24"/>
        </w:rPr>
        <w:t>i</w:t>
      </w:r>
      <w:proofErr w:type="spellEnd"/>
      <w:r>
        <w:rPr>
          <w:sz w:val="24"/>
          <w:szCs w:val="24"/>
        </w:rPr>
        <w:t>) the date on which an application for admission was received by the school;</w:t>
      </w:r>
    </w:p>
    <w:p w14:paraId="7B22D5D7" w14:textId="77777777" w:rsidR="00C6362E" w:rsidRDefault="00A01D09">
      <w:pPr>
        <w:widowControl w:val="0"/>
        <w:spacing w:after="0" w:line="240" w:lineRule="auto"/>
        <w:ind w:firstLine="720"/>
        <w:rPr>
          <w:sz w:val="24"/>
          <w:szCs w:val="24"/>
        </w:rPr>
      </w:pPr>
      <w:r>
        <w:rPr>
          <w:sz w:val="24"/>
          <w:szCs w:val="24"/>
        </w:rPr>
        <w:t>(ii) the date on which an offer of admission was made by the school;</w:t>
      </w:r>
    </w:p>
    <w:p w14:paraId="7393CEB3" w14:textId="77777777" w:rsidR="00C6362E" w:rsidRDefault="00A01D09">
      <w:pPr>
        <w:widowControl w:val="0"/>
        <w:spacing w:after="0" w:line="240" w:lineRule="auto"/>
        <w:ind w:firstLine="720"/>
        <w:rPr>
          <w:sz w:val="24"/>
          <w:szCs w:val="24"/>
        </w:rPr>
      </w:pPr>
      <w:r>
        <w:rPr>
          <w:sz w:val="24"/>
          <w:szCs w:val="24"/>
        </w:rPr>
        <w:t>(iii) the date on which an offer of admission was accepted by an applicant;</w:t>
      </w:r>
    </w:p>
    <w:p w14:paraId="6D86348E" w14:textId="77777777" w:rsidR="00C6362E" w:rsidRDefault="00A01D09">
      <w:pPr>
        <w:widowControl w:val="0"/>
        <w:spacing w:after="0" w:line="240" w:lineRule="auto"/>
        <w:ind w:left="720"/>
        <w:rPr>
          <w:sz w:val="24"/>
          <w:szCs w:val="24"/>
        </w:rPr>
      </w:pPr>
      <w:r>
        <w:rPr>
          <w:sz w:val="24"/>
          <w:szCs w:val="24"/>
        </w:rPr>
        <w:t>(iv) a student’s personal details including his or her name, address, date of birth and personal public service number (within the meaning of section 262 of the Social Welfare Consolidation Act 2005).</w:t>
      </w:r>
    </w:p>
    <w:p w14:paraId="3A0FF5F2" w14:textId="77777777" w:rsidR="00C6362E" w:rsidRDefault="00C6362E">
      <w:pPr>
        <w:widowControl w:val="0"/>
        <w:spacing w:after="0" w:line="240" w:lineRule="auto"/>
      </w:pPr>
    </w:p>
    <w:p w14:paraId="5630AD66" w14:textId="77777777" w:rsidR="00C6362E" w:rsidRDefault="00C6362E">
      <w:pPr>
        <w:widowControl w:val="0"/>
        <w:spacing w:after="0" w:line="240" w:lineRule="auto"/>
      </w:pPr>
    </w:p>
    <w:p w14:paraId="61829076" w14:textId="77777777" w:rsidR="00C6362E" w:rsidRDefault="00C6362E"/>
    <w:sectPr w:rsidR="00C6362E">
      <w:headerReference w:type="even" r:id="rId11"/>
      <w:headerReference w:type="default" r:id="rId12"/>
      <w:footerReference w:type="even" r:id="rId13"/>
      <w:footerReference w:type="default" r:id="rId14"/>
      <w:headerReference w:type="first" r:id="rId15"/>
      <w:footerReference w:type="first" r:id="rId16"/>
      <w:pgSz w:w="11910" w:h="16840"/>
      <w:pgMar w:top="0" w:right="570" w:bottom="280" w:left="340" w:header="565"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B539B" w14:textId="77777777" w:rsidR="00EF3682" w:rsidRDefault="00EF3682">
      <w:pPr>
        <w:spacing w:after="0" w:line="240" w:lineRule="auto"/>
      </w:pPr>
      <w:r>
        <w:separator/>
      </w:r>
    </w:p>
  </w:endnote>
  <w:endnote w:type="continuationSeparator" w:id="0">
    <w:p w14:paraId="61CC2557" w14:textId="77777777" w:rsidR="00EF3682" w:rsidRDefault="00EF3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F0D7D" w14:textId="77777777" w:rsidR="00C6362E" w:rsidRDefault="00C6362E">
    <w:pPr>
      <w:widowControl w:val="0"/>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BBB79" w14:textId="77777777" w:rsidR="00C6362E" w:rsidRDefault="00A01D09">
    <w:pPr>
      <w:widowControl w:val="0"/>
      <w:pBdr>
        <w:top w:val="nil"/>
        <w:left w:val="nil"/>
        <w:bottom w:val="nil"/>
        <w:right w:val="nil"/>
        <w:between w:val="nil"/>
      </w:pBdr>
      <w:tabs>
        <w:tab w:val="center" w:pos="4513"/>
        <w:tab w:val="right" w:pos="9026"/>
      </w:tabs>
      <w:spacing w:after="0" w:line="240" w:lineRule="auto"/>
      <w:rPr>
        <w:color w:val="000000"/>
      </w:rPr>
    </w:pPr>
    <w:r>
      <w:rPr>
        <w:color w:val="000000"/>
      </w:rPr>
      <w:t xml:space="preserve">Page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191EE5">
      <w:rPr>
        <w:b/>
        <w:noProof/>
        <w:color w:val="000000"/>
        <w:sz w:val="24"/>
        <w:szCs w:val="24"/>
      </w:rPr>
      <w:t>2</w:t>
    </w:r>
    <w:r>
      <w:rPr>
        <w:b/>
        <w:color w:val="000000"/>
        <w:sz w:val="24"/>
        <w:szCs w:val="24"/>
      </w:rPr>
      <w:fldChar w:fldCharType="end"/>
    </w:r>
    <w:r>
      <w:rPr>
        <w:color w:val="000000"/>
      </w:rPr>
      <w:t xml:space="preserve"> of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191EE5">
      <w:rPr>
        <w:b/>
        <w:noProof/>
        <w:color w:val="000000"/>
        <w:sz w:val="24"/>
        <w:szCs w:val="24"/>
      </w:rPr>
      <w:t>3</w:t>
    </w:r>
    <w:r>
      <w:rPr>
        <w:b/>
        <w:color w:val="000000"/>
        <w:sz w:val="24"/>
        <w:szCs w:val="24"/>
      </w:rPr>
      <w:fldChar w:fldCharType="end"/>
    </w:r>
    <w:r>
      <w:rPr>
        <w:b/>
        <w:color w:val="000000"/>
        <w:sz w:val="24"/>
        <w:szCs w:val="24"/>
      </w:rPr>
      <w:tab/>
      <w:t xml:space="preserve">                   ©CPSMA 2020</w:t>
    </w:r>
  </w:p>
  <w:p w14:paraId="17AD93B2" w14:textId="77777777" w:rsidR="00C6362E" w:rsidRDefault="00C6362E">
    <w:pPr>
      <w:widowControl w:val="0"/>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FEF7D" w14:textId="77777777" w:rsidR="00C6362E" w:rsidRDefault="00C6362E">
    <w:pPr>
      <w:widowControl w:val="0"/>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A1FBD" w14:textId="77777777" w:rsidR="00EF3682" w:rsidRDefault="00EF3682">
      <w:pPr>
        <w:spacing w:after="0" w:line="240" w:lineRule="auto"/>
      </w:pPr>
      <w:r>
        <w:separator/>
      </w:r>
    </w:p>
  </w:footnote>
  <w:footnote w:type="continuationSeparator" w:id="0">
    <w:p w14:paraId="747AE23A" w14:textId="77777777" w:rsidR="00EF3682" w:rsidRDefault="00EF36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19836" w14:textId="77777777" w:rsidR="00C6362E" w:rsidRDefault="00C6362E">
    <w:pPr>
      <w:widowControl w:val="0"/>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A4E5D" w14:textId="77777777" w:rsidR="00C6362E" w:rsidRDefault="00C6362E">
    <w:pPr>
      <w:pBdr>
        <w:top w:val="nil"/>
        <w:left w:val="nil"/>
        <w:bottom w:val="nil"/>
        <w:right w:val="nil"/>
        <w:between w:val="nil"/>
      </w:pBdr>
      <w:spacing w:after="120" w:line="14" w:lineRule="auto"/>
      <w:rPr>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226A1" w14:textId="77777777" w:rsidR="00C6362E" w:rsidRDefault="00C6362E">
    <w:pPr>
      <w:widowControl w:val="0"/>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315A5"/>
    <w:multiLevelType w:val="hybridMultilevel"/>
    <w:tmpl w:val="E6F61BA8"/>
    <w:lvl w:ilvl="0" w:tplc="DA3E383C">
      <w:start w:val="1"/>
      <w:numFmt w:val="decimal"/>
      <w:lvlText w:val="%1."/>
      <w:lvlJc w:val="left"/>
      <w:pPr>
        <w:ind w:left="720" w:hanging="360"/>
      </w:pPr>
      <w:rPr>
        <w:rFonts w:hint="default"/>
        <w:b/>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 w15:restartNumberingAfterBreak="0">
    <w:nsid w:val="18B75E57"/>
    <w:multiLevelType w:val="multilevel"/>
    <w:tmpl w:val="FB9C3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AB1EC6"/>
    <w:multiLevelType w:val="multilevel"/>
    <w:tmpl w:val="7F0A2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854DAE"/>
    <w:multiLevelType w:val="multilevel"/>
    <w:tmpl w:val="7DD4C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2E7C50"/>
    <w:multiLevelType w:val="multilevel"/>
    <w:tmpl w:val="753A99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3593652">
    <w:abstractNumId w:val="1"/>
  </w:num>
  <w:num w:numId="2" w16cid:durableId="56326205">
    <w:abstractNumId w:val="3"/>
  </w:num>
  <w:num w:numId="3" w16cid:durableId="1729301117">
    <w:abstractNumId w:val="4"/>
  </w:num>
  <w:num w:numId="4" w16cid:durableId="1582987391">
    <w:abstractNumId w:val="2"/>
  </w:num>
  <w:num w:numId="5" w16cid:durableId="750855589">
    <w:abstractNumId w:val="0"/>
  </w:num>
  <w:num w:numId="6" w16cid:durableId="15155315">
    <w:abstractNumId w:val="1"/>
  </w:num>
  <w:num w:numId="7" w16cid:durableId="1924798237">
    <w:abstractNumId w:val="3"/>
  </w:num>
  <w:num w:numId="8" w16cid:durableId="1489321800">
    <w:abstractNumId w:val="4"/>
    <w:lvlOverride w:ilvl="0"/>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62E"/>
    <w:rsid w:val="00014E54"/>
    <w:rsid w:val="00050BAA"/>
    <w:rsid w:val="00083253"/>
    <w:rsid w:val="00086D0E"/>
    <w:rsid w:val="000F0BD9"/>
    <w:rsid w:val="0012758D"/>
    <w:rsid w:val="00130F2F"/>
    <w:rsid w:val="00145645"/>
    <w:rsid w:val="00191EE5"/>
    <w:rsid w:val="00197948"/>
    <w:rsid w:val="00210173"/>
    <w:rsid w:val="00224600"/>
    <w:rsid w:val="00245449"/>
    <w:rsid w:val="00272FE1"/>
    <w:rsid w:val="0029099B"/>
    <w:rsid w:val="002E5A35"/>
    <w:rsid w:val="002E69AA"/>
    <w:rsid w:val="002E76B2"/>
    <w:rsid w:val="00326C02"/>
    <w:rsid w:val="003574B1"/>
    <w:rsid w:val="00367225"/>
    <w:rsid w:val="003A06D9"/>
    <w:rsid w:val="003F3BB1"/>
    <w:rsid w:val="00422C46"/>
    <w:rsid w:val="00424E8A"/>
    <w:rsid w:val="00441823"/>
    <w:rsid w:val="004434D4"/>
    <w:rsid w:val="00460665"/>
    <w:rsid w:val="004B45AE"/>
    <w:rsid w:val="005B25C0"/>
    <w:rsid w:val="005D208A"/>
    <w:rsid w:val="00632DC8"/>
    <w:rsid w:val="00647F52"/>
    <w:rsid w:val="006D5D08"/>
    <w:rsid w:val="00861073"/>
    <w:rsid w:val="008E075C"/>
    <w:rsid w:val="008E7483"/>
    <w:rsid w:val="009616F8"/>
    <w:rsid w:val="009731DC"/>
    <w:rsid w:val="0098638A"/>
    <w:rsid w:val="009C6C01"/>
    <w:rsid w:val="009D54D5"/>
    <w:rsid w:val="009E0162"/>
    <w:rsid w:val="00A01D09"/>
    <w:rsid w:val="00A03300"/>
    <w:rsid w:val="00A3426C"/>
    <w:rsid w:val="00A3434B"/>
    <w:rsid w:val="00A42DF5"/>
    <w:rsid w:val="00A61ACD"/>
    <w:rsid w:val="00B608EB"/>
    <w:rsid w:val="00BA70BE"/>
    <w:rsid w:val="00C6362E"/>
    <w:rsid w:val="00C73CF2"/>
    <w:rsid w:val="00C9462A"/>
    <w:rsid w:val="00CD2CFE"/>
    <w:rsid w:val="00D26982"/>
    <w:rsid w:val="00D402DE"/>
    <w:rsid w:val="00DC528B"/>
    <w:rsid w:val="00E079E3"/>
    <w:rsid w:val="00E23239"/>
    <w:rsid w:val="00E64F76"/>
    <w:rsid w:val="00E81F97"/>
    <w:rsid w:val="00E83FA0"/>
    <w:rsid w:val="00E84637"/>
    <w:rsid w:val="00E8768B"/>
    <w:rsid w:val="00EA5F12"/>
    <w:rsid w:val="00EC72A7"/>
    <w:rsid w:val="00EF3682"/>
    <w:rsid w:val="00F203C2"/>
    <w:rsid w:val="00F24937"/>
    <w:rsid w:val="00F34293"/>
    <w:rsid w:val="00F366FA"/>
    <w:rsid w:val="00F64DEF"/>
    <w:rsid w:val="00FA6A8E"/>
    <w:rsid w:val="00FE2E43"/>
    <w:rsid w:val="4BB857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D2143"/>
  <w15:docId w15:val="{393E21B5-2BDB-4155-A156-ECDB41E6A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IE"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pPr>
      <w:widowControl w:val="0"/>
      <w:spacing w:after="0" w:line="240" w:lineRule="auto"/>
    </w:pPr>
    <w:tblPr>
      <w:tblStyleRowBandSize w:val="1"/>
      <w:tblStyleColBandSize w:val="1"/>
    </w:tblPr>
  </w:style>
  <w:style w:type="table" w:customStyle="1" w:styleId="a4">
    <w:basedOn w:val="TableNormal"/>
    <w:pPr>
      <w:widowControl w:val="0"/>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0F0B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0BD9"/>
    <w:rPr>
      <w:rFonts w:ascii="Segoe UI" w:hAnsi="Segoe UI" w:cs="Segoe UI"/>
      <w:sz w:val="18"/>
      <w:szCs w:val="18"/>
    </w:rPr>
  </w:style>
  <w:style w:type="character" w:styleId="Hyperlink">
    <w:name w:val="Hyperlink"/>
    <w:basedOn w:val="DefaultParagraphFont"/>
    <w:uiPriority w:val="99"/>
    <w:unhideWhenUsed/>
    <w:rsid w:val="00632DC8"/>
    <w:rPr>
      <w:color w:val="0000FF" w:themeColor="hyperlink"/>
      <w:u w:val="single"/>
    </w:rPr>
  </w:style>
  <w:style w:type="character" w:styleId="UnresolvedMention">
    <w:name w:val="Unresolved Mention"/>
    <w:basedOn w:val="DefaultParagraphFont"/>
    <w:uiPriority w:val="99"/>
    <w:semiHidden/>
    <w:unhideWhenUsed/>
    <w:rsid w:val="00632DC8"/>
    <w:rPr>
      <w:color w:val="605E5C"/>
      <w:shd w:val="clear" w:color="auto" w:fill="E1DFDD"/>
    </w:rPr>
  </w:style>
  <w:style w:type="paragraph" w:styleId="ListParagraph">
    <w:name w:val="List Paragraph"/>
    <w:basedOn w:val="Normal"/>
    <w:uiPriority w:val="34"/>
    <w:qFormat/>
    <w:rsid w:val="00F342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allennationalschoo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admissions@allennationalschool.com" TargetMode="External"/><Relationship Id="rId4" Type="http://schemas.openxmlformats.org/officeDocument/2006/relationships/webSettings" Target="webSettings.xml"/><Relationship Id="rId9" Type="http://schemas.openxmlformats.org/officeDocument/2006/relationships/hyperlink" Target="http://www.allennationalschool.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937</Words>
  <Characters>5342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Mary Masterson</dc:creator>
  <cp:lastModifiedBy>Office | Allen National School</cp:lastModifiedBy>
  <cp:revision>3</cp:revision>
  <cp:lastPrinted>2022-12-21T09:47:00Z</cp:lastPrinted>
  <dcterms:created xsi:type="dcterms:W3CDTF">2026-07-27T11:25:00Z</dcterms:created>
  <dcterms:modified xsi:type="dcterms:W3CDTF">2026-07-27T12:42:00Z</dcterms:modified>
</cp:coreProperties>
</file>